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B5F09F" w14:textId="77777777" w:rsidR="005B02AA" w:rsidRDefault="005B02AA" w:rsidP="00CD4575">
      <w:pPr>
        <w:pStyle w:val="CRMSAdresse"/>
        <w:rPr>
          <w:b/>
          <w:bCs w:val="0"/>
          <w:sz w:val="22"/>
          <w:szCs w:val="22"/>
        </w:rPr>
      </w:pPr>
    </w:p>
    <w:p w14:paraId="68DCAFD1" w14:textId="77777777" w:rsidR="00387B53" w:rsidRPr="00387B53" w:rsidRDefault="00387B53" w:rsidP="00CD4575">
      <w:pPr>
        <w:pStyle w:val="CRMSAdresse"/>
        <w:rPr>
          <w:b/>
          <w:bCs w:val="0"/>
          <w:sz w:val="22"/>
          <w:szCs w:val="22"/>
        </w:rPr>
      </w:pPr>
      <w:r w:rsidRPr="00387B53">
        <w:rPr>
          <w:b/>
          <w:bCs w:val="0"/>
          <w:sz w:val="22"/>
          <w:szCs w:val="22"/>
        </w:rPr>
        <w:t>Bruxelles Urbanisme et Patrimoine</w:t>
      </w:r>
    </w:p>
    <w:p w14:paraId="7551DDA2" w14:textId="77777777" w:rsidR="00387B53" w:rsidRPr="00387B53" w:rsidRDefault="00387B53" w:rsidP="00CD4575">
      <w:pPr>
        <w:pStyle w:val="CRMSAdresse"/>
        <w:rPr>
          <w:sz w:val="22"/>
          <w:szCs w:val="22"/>
        </w:rPr>
      </w:pPr>
      <w:r w:rsidRPr="00387B53">
        <w:rPr>
          <w:sz w:val="22"/>
          <w:szCs w:val="22"/>
        </w:rPr>
        <w:t>Direction de l’Urbanisme</w:t>
      </w:r>
    </w:p>
    <w:p w14:paraId="60B08197" w14:textId="77777777" w:rsidR="00387B53" w:rsidRPr="00387B53" w:rsidRDefault="00387B53" w:rsidP="00CD4575">
      <w:pPr>
        <w:pStyle w:val="CRMSAdresse"/>
        <w:rPr>
          <w:b/>
          <w:bCs w:val="0"/>
          <w:sz w:val="22"/>
          <w:szCs w:val="22"/>
        </w:rPr>
      </w:pPr>
      <w:r w:rsidRPr="00387B53">
        <w:rPr>
          <w:b/>
          <w:bCs w:val="0"/>
          <w:sz w:val="22"/>
          <w:szCs w:val="22"/>
        </w:rPr>
        <w:t xml:space="preserve">Monsieur Thibaut </w:t>
      </w:r>
      <w:proofErr w:type="spellStart"/>
      <w:r w:rsidRPr="00387B53">
        <w:rPr>
          <w:b/>
          <w:bCs w:val="0"/>
          <w:sz w:val="22"/>
          <w:szCs w:val="22"/>
        </w:rPr>
        <w:t>Jossart</w:t>
      </w:r>
      <w:proofErr w:type="spellEnd"/>
    </w:p>
    <w:p w14:paraId="6E6873DD" w14:textId="77777777" w:rsidR="00387B53" w:rsidRPr="00387B53" w:rsidRDefault="00387B53" w:rsidP="00CD4575">
      <w:pPr>
        <w:pStyle w:val="CRMSAdresse"/>
        <w:rPr>
          <w:b/>
          <w:bCs w:val="0"/>
          <w:sz w:val="22"/>
          <w:szCs w:val="22"/>
        </w:rPr>
      </w:pPr>
      <w:r w:rsidRPr="00387B53">
        <w:rPr>
          <w:b/>
          <w:bCs w:val="0"/>
          <w:sz w:val="22"/>
          <w:szCs w:val="22"/>
        </w:rPr>
        <w:t>Directeur</w:t>
      </w:r>
    </w:p>
    <w:p w14:paraId="3831E8B6" w14:textId="77777777" w:rsidR="00387B53" w:rsidRPr="00387B53" w:rsidRDefault="00387B53" w:rsidP="00CD4575">
      <w:pPr>
        <w:pStyle w:val="CRMSAdresse"/>
        <w:rPr>
          <w:sz w:val="22"/>
          <w:szCs w:val="22"/>
        </w:rPr>
      </w:pPr>
      <w:r w:rsidRPr="00387B53">
        <w:rPr>
          <w:sz w:val="22"/>
          <w:szCs w:val="22"/>
        </w:rPr>
        <w:t>Direction du Patrimoine Culturel</w:t>
      </w:r>
    </w:p>
    <w:p w14:paraId="6DB958AB" w14:textId="77777777" w:rsidR="00387B53" w:rsidRPr="00387B53" w:rsidRDefault="00387B53" w:rsidP="00CD4575">
      <w:pPr>
        <w:pStyle w:val="CRMSAdresse"/>
        <w:rPr>
          <w:b/>
          <w:bCs w:val="0"/>
          <w:sz w:val="22"/>
          <w:szCs w:val="22"/>
        </w:rPr>
      </w:pPr>
      <w:r w:rsidRPr="00387B53">
        <w:rPr>
          <w:b/>
          <w:bCs w:val="0"/>
          <w:sz w:val="22"/>
          <w:szCs w:val="22"/>
        </w:rPr>
        <w:t>Monsieur Thierry Wauters</w:t>
      </w:r>
    </w:p>
    <w:p w14:paraId="7A8B8E0E" w14:textId="77777777" w:rsidR="00387B53" w:rsidRPr="00387B53" w:rsidRDefault="00387B53" w:rsidP="00CD4575">
      <w:pPr>
        <w:pStyle w:val="CRMSAdresse"/>
        <w:rPr>
          <w:b/>
          <w:bCs w:val="0"/>
          <w:sz w:val="22"/>
          <w:szCs w:val="22"/>
        </w:rPr>
      </w:pPr>
      <w:r w:rsidRPr="00387B53">
        <w:rPr>
          <w:b/>
          <w:bCs w:val="0"/>
          <w:sz w:val="22"/>
          <w:szCs w:val="22"/>
        </w:rPr>
        <w:t>Directeur</w:t>
      </w:r>
    </w:p>
    <w:p w14:paraId="56D5ABB1" w14:textId="77777777" w:rsidR="00387B53" w:rsidRPr="00387B53" w:rsidRDefault="00387B53" w:rsidP="00CD4575">
      <w:pPr>
        <w:pStyle w:val="CRMSAdresse"/>
        <w:rPr>
          <w:sz w:val="22"/>
          <w:szCs w:val="22"/>
        </w:rPr>
      </w:pPr>
      <w:r w:rsidRPr="00387B53">
        <w:rPr>
          <w:sz w:val="22"/>
          <w:szCs w:val="22"/>
        </w:rPr>
        <w:t>Mont des Arts, 10-13</w:t>
      </w:r>
    </w:p>
    <w:p w14:paraId="5E2881D6" w14:textId="77777777" w:rsidR="009E0447" w:rsidRPr="00387B53" w:rsidRDefault="00387B53" w:rsidP="00CD4575">
      <w:pPr>
        <w:pStyle w:val="CRMSAdresse"/>
        <w:rPr>
          <w:sz w:val="22"/>
          <w:szCs w:val="22"/>
        </w:rPr>
        <w:sectPr w:rsidR="009E0447" w:rsidRPr="00387B53" w:rsidSect="005C1B04">
          <w:headerReference w:type="default" r:id="rId8"/>
          <w:footerReference w:type="default" r:id="rId9"/>
          <w:type w:val="continuous"/>
          <w:pgSz w:w="11906" w:h="16838"/>
          <w:pgMar w:top="1418" w:right="1418" w:bottom="284" w:left="1418" w:header="426" w:footer="0" w:gutter="0"/>
          <w:cols w:space="708"/>
          <w:docGrid w:linePitch="360"/>
        </w:sectPr>
      </w:pPr>
      <w:r w:rsidRPr="00387B53">
        <w:rPr>
          <w:sz w:val="22"/>
          <w:szCs w:val="22"/>
        </w:rPr>
        <w:t>B - 1000 BRUXELLES</w:t>
      </w:r>
    </w:p>
    <w:p w14:paraId="5309D518" w14:textId="77777777" w:rsidR="00A61967" w:rsidRPr="00C34F87" w:rsidRDefault="00A61967" w:rsidP="00CD4575">
      <w:pPr>
        <w:pStyle w:val="CRMSAdresse"/>
        <w:spacing w:before="200" w:after="200"/>
        <w:rPr>
          <w:sz w:val="22"/>
          <w:szCs w:val="22"/>
        </w:rPr>
      </w:pPr>
      <w:r w:rsidRPr="00C34F87">
        <w:rPr>
          <w:sz w:val="22"/>
          <w:szCs w:val="22"/>
        </w:rPr>
        <w:tab/>
        <w:t>Bruxelles, le</w:t>
      </w:r>
      <w:r w:rsidR="004C1B73" w:rsidRPr="00C34F87">
        <w:rPr>
          <w:sz w:val="22"/>
          <w:szCs w:val="22"/>
        </w:rPr>
        <w:t xml:space="preserve"> #DATESIGNATURE#</w:t>
      </w:r>
    </w:p>
    <w:p w14:paraId="3B40D834" w14:textId="77777777" w:rsidR="00E14887" w:rsidRPr="00F43949" w:rsidRDefault="00E14887" w:rsidP="00CD4575">
      <w:pPr>
        <w:pStyle w:val="Texte"/>
        <w:spacing w:after="0"/>
        <w:jc w:val="center"/>
        <w:rPr>
          <w:b/>
          <w:sz w:val="14"/>
          <w:szCs w:val="14"/>
        </w:rPr>
      </w:pPr>
    </w:p>
    <w:tbl>
      <w:tblPr>
        <w:tblStyle w:val="Grilledutableau"/>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2552"/>
        <w:gridCol w:w="5528"/>
      </w:tblGrid>
      <w:tr w:rsidR="00BF5303" w:rsidRPr="00694AE2" w14:paraId="7EE5E331" w14:textId="77777777" w:rsidTr="00FC2066">
        <w:trPr>
          <w:trHeight w:val="1160"/>
        </w:trPr>
        <w:tc>
          <w:tcPr>
            <w:tcW w:w="1134" w:type="dxa"/>
          </w:tcPr>
          <w:p w14:paraId="41B31E9A" w14:textId="77777777" w:rsidR="00BF5303" w:rsidRPr="00A24259" w:rsidRDefault="00BF5303" w:rsidP="00CD4575">
            <w:pPr>
              <w:tabs>
                <w:tab w:val="left" w:pos="1985"/>
                <w:tab w:val="left" w:pos="4321"/>
                <w:tab w:val="left" w:pos="8641"/>
              </w:tabs>
              <w:ind w:right="-567"/>
              <w:rPr>
                <w:b/>
                <w:color w:val="000000" w:themeColor="text1"/>
                <w:sz w:val="20"/>
              </w:rPr>
            </w:pPr>
            <w:r w:rsidRPr="00A24259">
              <w:rPr>
                <w:b/>
                <w:color w:val="000000" w:themeColor="text1"/>
                <w:sz w:val="20"/>
              </w:rPr>
              <w:t>N/Réf. :</w:t>
            </w:r>
          </w:p>
          <w:p w14:paraId="0FA9E060" w14:textId="77777777" w:rsidR="00BF5303" w:rsidRPr="00A24259" w:rsidRDefault="00BF5303" w:rsidP="00CD4575">
            <w:pPr>
              <w:tabs>
                <w:tab w:val="left" w:pos="1985"/>
                <w:tab w:val="left" w:pos="4321"/>
                <w:tab w:val="left" w:pos="8641"/>
              </w:tabs>
              <w:ind w:right="-567"/>
              <w:rPr>
                <w:b/>
                <w:color w:val="000000" w:themeColor="text1"/>
                <w:sz w:val="20"/>
              </w:rPr>
            </w:pPr>
            <w:proofErr w:type="spellStart"/>
            <w:r w:rsidRPr="00A24259">
              <w:rPr>
                <w:b/>
                <w:color w:val="000000" w:themeColor="text1"/>
                <w:sz w:val="20"/>
              </w:rPr>
              <w:t>Gest</w:t>
            </w:r>
            <w:proofErr w:type="spellEnd"/>
            <w:r w:rsidRPr="00A24259">
              <w:rPr>
                <w:b/>
                <w:color w:val="000000" w:themeColor="text1"/>
                <w:sz w:val="20"/>
              </w:rPr>
              <w:t xml:space="preserve">. : </w:t>
            </w:r>
          </w:p>
          <w:p w14:paraId="031181F8" w14:textId="77777777" w:rsidR="00BF5303" w:rsidRPr="00A24259" w:rsidRDefault="00BF5303" w:rsidP="00CD4575">
            <w:pPr>
              <w:tabs>
                <w:tab w:val="left" w:pos="1985"/>
                <w:tab w:val="left" w:pos="4321"/>
                <w:tab w:val="left" w:pos="8641"/>
              </w:tabs>
              <w:ind w:right="-567"/>
              <w:rPr>
                <w:b/>
                <w:color w:val="000000" w:themeColor="text1"/>
                <w:sz w:val="20"/>
              </w:rPr>
            </w:pPr>
            <w:r w:rsidRPr="00A24259">
              <w:rPr>
                <w:b/>
                <w:color w:val="000000" w:themeColor="text1"/>
                <w:sz w:val="20"/>
              </w:rPr>
              <w:t>V/Réf. :</w:t>
            </w:r>
          </w:p>
          <w:p w14:paraId="51B3B852" w14:textId="77777777" w:rsidR="00BF5303" w:rsidRPr="00A24259" w:rsidRDefault="00BF5303" w:rsidP="00CD4575">
            <w:pPr>
              <w:tabs>
                <w:tab w:val="left" w:pos="1985"/>
                <w:tab w:val="left" w:pos="4321"/>
                <w:tab w:val="left" w:pos="8641"/>
              </w:tabs>
              <w:ind w:right="-567"/>
              <w:rPr>
                <w:b/>
                <w:color w:val="000000" w:themeColor="text1"/>
                <w:sz w:val="20"/>
              </w:rPr>
            </w:pPr>
            <w:r w:rsidRPr="00A24259">
              <w:rPr>
                <w:b/>
                <w:color w:val="000000" w:themeColor="text1"/>
                <w:sz w:val="20"/>
              </w:rPr>
              <w:t>Corr</w:t>
            </w:r>
            <w:r>
              <w:rPr>
                <w:b/>
                <w:color w:val="000000" w:themeColor="text1"/>
                <w:sz w:val="20"/>
              </w:rPr>
              <w:t xml:space="preserve"> DPC</w:t>
            </w:r>
            <w:r w:rsidRPr="00A24259">
              <w:rPr>
                <w:b/>
                <w:color w:val="000000" w:themeColor="text1"/>
                <w:sz w:val="20"/>
              </w:rPr>
              <w:t>:</w:t>
            </w:r>
          </w:p>
          <w:p w14:paraId="76B30897" w14:textId="77777777" w:rsidR="00BF5303" w:rsidRDefault="00BF5303" w:rsidP="00CD4575">
            <w:pPr>
              <w:tabs>
                <w:tab w:val="left" w:pos="1985"/>
                <w:tab w:val="left" w:pos="4321"/>
                <w:tab w:val="left" w:pos="8641"/>
              </w:tabs>
              <w:ind w:right="-567"/>
              <w:rPr>
                <w:b/>
                <w:color w:val="000000" w:themeColor="text1"/>
                <w:sz w:val="20"/>
              </w:rPr>
            </w:pPr>
            <w:r w:rsidRPr="00A24259">
              <w:rPr>
                <w:b/>
                <w:color w:val="000000" w:themeColor="text1"/>
                <w:sz w:val="20"/>
              </w:rPr>
              <w:t>NOVA :</w:t>
            </w:r>
          </w:p>
          <w:p w14:paraId="4D5D81CA" w14:textId="77777777" w:rsidR="00BF5303" w:rsidRPr="00A24259" w:rsidRDefault="00BF5303" w:rsidP="00CD4575">
            <w:pPr>
              <w:tabs>
                <w:tab w:val="left" w:pos="1985"/>
                <w:tab w:val="left" w:pos="4321"/>
                <w:tab w:val="left" w:pos="8641"/>
              </w:tabs>
              <w:ind w:right="-567"/>
              <w:rPr>
                <w:b/>
                <w:color w:val="000000" w:themeColor="text1"/>
                <w:sz w:val="20"/>
              </w:rPr>
            </w:pPr>
            <w:r w:rsidRPr="00A24259">
              <w:rPr>
                <w:b/>
                <w:color w:val="000000" w:themeColor="text1"/>
                <w:sz w:val="20"/>
              </w:rPr>
              <w:t>Corr</w:t>
            </w:r>
            <w:r>
              <w:rPr>
                <w:b/>
                <w:color w:val="000000" w:themeColor="text1"/>
                <w:sz w:val="20"/>
              </w:rPr>
              <w:t xml:space="preserve"> DU:</w:t>
            </w:r>
          </w:p>
        </w:tc>
        <w:tc>
          <w:tcPr>
            <w:tcW w:w="2552" w:type="dxa"/>
          </w:tcPr>
          <w:p w14:paraId="449AC515" w14:textId="77777777" w:rsidR="00BF5303" w:rsidRPr="00FC2066" w:rsidRDefault="00BF5303" w:rsidP="00CD4575">
            <w:pPr>
              <w:pStyle w:val="NormalWeb"/>
              <w:tabs>
                <w:tab w:val="left" w:pos="1620"/>
                <w:tab w:val="left" w:pos="1985"/>
                <w:tab w:val="left" w:pos="8642"/>
              </w:tabs>
              <w:spacing w:before="0" w:beforeAutospacing="0" w:after="0" w:afterAutospacing="0"/>
              <w:ind w:right="-569"/>
              <w:rPr>
                <w:rFonts w:asciiTheme="minorHAnsi" w:hAnsiTheme="minorHAnsi" w:cstheme="minorHAnsi"/>
                <w:b/>
                <w:bCs/>
                <w:sz w:val="20"/>
                <w:szCs w:val="20"/>
              </w:rPr>
            </w:pPr>
            <w:r w:rsidRPr="00FC2066">
              <w:rPr>
                <w:rFonts w:asciiTheme="minorHAnsi" w:hAnsiTheme="minorHAnsi" w:cstheme="minorHAnsi"/>
                <w:b/>
                <w:bCs/>
                <w:color w:val="000000"/>
                <w:sz w:val="20"/>
                <w:szCs w:val="20"/>
              </w:rPr>
              <w:t>BXL21643_727_PUN</w:t>
            </w:r>
          </w:p>
          <w:p w14:paraId="00879B56" w14:textId="11C03D59" w:rsidR="00BF5303" w:rsidRPr="00FC2066" w:rsidRDefault="00AF498C" w:rsidP="00CD4575">
            <w:pPr>
              <w:pStyle w:val="NormalWeb"/>
              <w:tabs>
                <w:tab w:val="left" w:pos="1620"/>
                <w:tab w:val="left" w:pos="1985"/>
                <w:tab w:val="left" w:pos="8642"/>
              </w:tabs>
              <w:spacing w:before="0" w:beforeAutospacing="0" w:after="0" w:afterAutospacing="0"/>
              <w:ind w:right="-569"/>
              <w:rPr>
                <w:rFonts w:asciiTheme="minorHAnsi" w:hAnsiTheme="minorHAnsi" w:cstheme="minorHAnsi"/>
                <w:b/>
                <w:bCs/>
                <w:sz w:val="20"/>
                <w:szCs w:val="20"/>
              </w:rPr>
            </w:pPr>
            <w:r>
              <w:rPr>
                <w:rFonts w:asciiTheme="minorHAnsi" w:hAnsiTheme="minorHAnsi" w:cstheme="minorHAnsi"/>
                <w:b/>
                <w:bCs/>
                <w:color w:val="000000"/>
                <w:sz w:val="20"/>
                <w:szCs w:val="20"/>
              </w:rPr>
              <w:t>BDG</w:t>
            </w:r>
            <w:r w:rsidR="00BF5303" w:rsidRPr="00FC2066">
              <w:rPr>
                <w:rFonts w:asciiTheme="minorHAnsi" w:hAnsiTheme="minorHAnsi" w:cstheme="minorHAnsi"/>
                <w:b/>
                <w:bCs/>
                <w:color w:val="000000"/>
                <w:sz w:val="20"/>
                <w:szCs w:val="20"/>
              </w:rPr>
              <w:t>/TB</w:t>
            </w:r>
          </w:p>
          <w:p w14:paraId="6D5EEA83" w14:textId="672379D5" w:rsidR="00BF5303" w:rsidRPr="00FC2066" w:rsidRDefault="00FC2066" w:rsidP="00CD4575">
            <w:pPr>
              <w:jc w:val="left"/>
              <w:rPr>
                <w:rFonts w:asciiTheme="minorHAnsi" w:hAnsiTheme="minorHAnsi" w:cstheme="minorHAnsi"/>
                <w:b/>
                <w:bCs/>
                <w:sz w:val="20"/>
              </w:rPr>
            </w:pPr>
            <w:r w:rsidRPr="00FC2066">
              <w:rPr>
                <w:rStyle w:val="fontstyle01"/>
                <w:rFonts w:asciiTheme="minorHAnsi" w:hAnsiTheme="minorHAnsi" w:cstheme="minorHAnsi"/>
                <w:b/>
                <w:bCs/>
                <w:sz w:val="20"/>
                <w:szCs w:val="20"/>
              </w:rPr>
              <w:t>2043-0518/13/2023-540PR</w:t>
            </w:r>
          </w:p>
          <w:p w14:paraId="4185892C" w14:textId="131BD8A1" w:rsidR="00FC2066" w:rsidRPr="00FC2066" w:rsidRDefault="00FC2066" w:rsidP="00CD4575">
            <w:pPr>
              <w:pStyle w:val="NormalWeb"/>
              <w:tabs>
                <w:tab w:val="left" w:pos="1620"/>
                <w:tab w:val="left" w:pos="1985"/>
                <w:tab w:val="left" w:pos="8642"/>
              </w:tabs>
              <w:spacing w:before="0" w:beforeAutospacing="0" w:after="0" w:afterAutospacing="0"/>
              <w:ind w:right="-569"/>
              <w:rPr>
                <w:rFonts w:asciiTheme="minorHAnsi" w:hAnsiTheme="minorHAnsi" w:cstheme="minorHAnsi"/>
                <w:b/>
                <w:bCs/>
                <w:sz w:val="20"/>
                <w:szCs w:val="20"/>
              </w:rPr>
            </w:pPr>
            <w:r w:rsidRPr="00FC2066">
              <w:rPr>
                <w:rStyle w:val="fontstyle01"/>
                <w:rFonts w:asciiTheme="minorHAnsi" w:hAnsiTheme="minorHAnsi" w:cstheme="minorHAnsi"/>
                <w:b/>
                <w:bCs/>
                <w:sz w:val="20"/>
                <w:szCs w:val="20"/>
              </w:rPr>
              <w:t>Thomas BOGAERT</w:t>
            </w:r>
          </w:p>
          <w:p w14:paraId="52D246E2" w14:textId="2E5253D5" w:rsidR="00BF5303" w:rsidRPr="00FC2066" w:rsidRDefault="00BF5303" w:rsidP="00CD4575">
            <w:pPr>
              <w:pStyle w:val="NormalWeb"/>
              <w:tabs>
                <w:tab w:val="left" w:pos="1620"/>
                <w:tab w:val="left" w:pos="1985"/>
                <w:tab w:val="left" w:pos="8642"/>
              </w:tabs>
              <w:spacing w:before="0" w:beforeAutospacing="0" w:after="0" w:afterAutospacing="0"/>
              <w:ind w:right="-569"/>
              <w:rPr>
                <w:rFonts w:asciiTheme="minorHAnsi" w:hAnsiTheme="minorHAnsi" w:cstheme="minorHAnsi"/>
                <w:b/>
                <w:bCs/>
                <w:color w:val="000000"/>
                <w:sz w:val="20"/>
                <w:szCs w:val="20"/>
              </w:rPr>
            </w:pPr>
            <w:r w:rsidRPr="00FC2066">
              <w:rPr>
                <w:rFonts w:asciiTheme="minorHAnsi" w:hAnsiTheme="minorHAnsi" w:cstheme="minorHAnsi"/>
                <w:b/>
                <w:bCs/>
                <w:color w:val="000000"/>
                <w:sz w:val="20"/>
                <w:szCs w:val="20"/>
              </w:rPr>
              <w:t>04/PFU/1925071</w:t>
            </w:r>
          </w:p>
          <w:p w14:paraId="77494330" w14:textId="77777777" w:rsidR="00FC2066" w:rsidRPr="00FC2066" w:rsidRDefault="00FC2066" w:rsidP="00CD4575">
            <w:pPr>
              <w:jc w:val="left"/>
              <w:rPr>
                <w:rFonts w:asciiTheme="minorHAnsi" w:hAnsiTheme="minorHAnsi" w:cstheme="minorHAnsi"/>
                <w:b/>
                <w:bCs/>
                <w:sz w:val="20"/>
              </w:rPr>
            </w:pPr>
            <w:r w:rsidRPr="00FC2066">
              <w:rPr>
                <w:rStyle w:val="fontstyle01"/>
                <w:rFonts w:asciiTheme="minorHAnsi" w:hAnsiTheme="minorHAnsi" w:cstheme="minorHAnsi"/>
                <w:b/>
                <w:bCs/>
                <w:sz w:val="20"/>
                <w:szCs w:val="20"/>
              </w:rPr>
              <w:t>Diane GUSTIN</w:t>
            </w:r>
          </w:p>
          <w:p w14:paraId="2766E6D3" w14:textId="086620CE" w:rsidR="00FC2066" w:rsidRPr="00FC2066" w:rsidRDefault="00FC2066" w:rsidP="00CD4575">
            <w:pPr>
              <w:jc w:val="left"/>
              <w:rPr>
                <w:rFonts w:asciiTheme="minorHAnsi" w:hAnsiTheme="minorHAnsi" w:cstheme="minorHAnsi"/>
                <w:b/>
                <w:bCs/>
                <w:sz w:val="20"/>
              </w:rPr>
            </w:pPr>
            <w:r w:rsidRPr="00FC2066">
              <w:rPr>
                <w:rStyle w:val="fontstyle01"/>
                <w:rFonts w:asciiTheme="minorHAnsi" w:hAnsiTheme="minorHAnsi" w:cstheme="minorHAnsi"/>
                <w:b/>
                <w:bCs/>
                <w:sz w:val="20"/>
                <w:szCs w:val="20"/>
              </w:rPr>
              <w:t>Julien DOIGNIES</w:t>
            </w:r>
          </w:p>
          <w:p w14:paraId="434F30B4" w14:textId="67F63154" w:rsidR="00BF5303" w:rsidRPr="00FC2066" w:rsidRDefault="00BF5303" w:rsidP="00CD4575">
            <w:pPr>
              <w:tabs>
                <w:tab w:val="left" w:pos="1620"/>
                <w:tab w:val="left" w:pos="1985"/>
                <w:tab w:val="left" w:pos="8641"/>
              </w:tabs>
              <w:ind w:right="-569"/>
              <w:jc w:val="left"/>
              <w:rPr>
                <w:rFonts w:asciiTheme="minorHAnsi" w:hAnsiTheme="minorHAnsi" w:cstheme="minorHAnsi"/>
                <w:b/>
                <w:bCs/>
                <w:sz w:val="20"/>
                <w:lang w:eastAsia="nl-NL"/>
              </w:rPr>
            </w:pPr>
            <w:r w:rsidRPr="00FC2066">
              <w:rPr>
                <w:rFonts w:asciiTheme="minorHAnsi" w:hAnsiTheme="minorHAnsi" w:cstheme="minorHAnsi"/>
                <w:b/>
                <w:bCs/>
                <w:sz w:val="20"/>
              </w:rPr>
              <w:t> </w:t>
            </w:r>
          </w:p>
        </w:tc>
        <w:tc>
          <w:tcPr>
            <w:tcW w:w="5528" w:type="dxa"/>
          </w:tcPr>
          <w:p w14:paraId="6ACF4C90" w14:textId="77777777" w:rsidR="00BF5303" w:rsidRPr="00FC2066" w:rsidRDefault="00BF5303" w:rsidP="00CD4575">
            <w:pPr>
              <w:pStyle w:val="NormalWeb"/>
              <w:tabs>
                <w:tab w:val="left" w:pos="35"/>
                <w:tab w:val="left" w:pos="1620"/>
                <w:tab w:val="left" w:pos="4535"/>
                <w:tab w:val="left" w:pos="9072"/>
              </w:tabs>
              <w:spacing w:before="0" w:beforeAutospacing="0" w:after="0" w:afterAutospacing="0"/>
              <w:jc w:val="both"/>
              <w:rPr>
                <w:rFonts w:asciiTheme="minorHAnsi" w:hAnsiTheme="minorHAnsi" w:cstheme="minorHAnsi"/>
                <w:sz w:val="20"/>
                <w:szCs w:val="20"/>
              </w:rPr>
            </w:pPr>
            <w:r w:rsidRPr="00FC2066">
              <w:rPr>
                <w:rFonts w:asciiTheme="minorHAnsi" w:hAnsiTheme="minorHAnsi" w:cstheme="minorHAnsi"/>
                <w:b/>
                <w:bCs/>
                <w:color w:val="000000"/>
                <w:sz w:val="20"/>
                <w:szCs w:val="20"/>
              </w:rPr>
              <w:t xml:space="preserve">BRUXELLES. Avenue Franklin Roosevelt 65-67 et Avenue Victoria 31-32 (arch. </w:t>
            </w:r>
            <w:hyperlink r:id="rId10" w:tooltip="https://monument.heritage.brussels/index.php?section=buildings&amp;lg=fr&amp;actor=505" w:history="1">
              <w:r w:rsidRPr="00FC2066">
                <w:rPr>
                  <w:rStyle w:val="Lienhypertexte"/>
                  <w:rFonts w:asciiTheme="minorHAnsi" w:hAnsiTheme="minorHAnsi" w:cstheme="minorHAnsi"/>
                  <w:b/>
                  <w:bCs/>
                  <w:color w:val="2A2520"/>
                  <w:sz w:val="20"/>
                  <w:szCs w:val="20"/>
                  <w:shd w:val="clear" w:color="auto" w:fill="FFFFFF"/>
                </w:rPr>
                <w:t>Michel POLAK</w:t>
              </w:r>
            </w:hyperlink>
            <w:r w:rsidRPr="00FC2066">
              <w:rPr>
                <w:rFonts w:asciiTheme="minorHAnsi" w:hAnsiTheme="minorHAnsi" w:cstheme="minorHAnsi"/>
                <w:b/>
                <w:bCs/>
                <w:color w:val="2A2520"/>
                <w:sz w:val="20"/>
                <w:szCs w:val="20"/>
                <w:shd w:val="clear" w:color="auto" w:fill="FFFFFF"/>
              </w:rPr>
              <w:t> </w:t>
            </w:r>
            <w:r w:rsidRPr="00FC2066">
              <w:rPr>
                <w:rFonts w:asciiTheme="minorHAnsi" w:hAnsiTheme="minorHAnsi" w:cstheme="minorHAnsi"/>
                <w:b/>
                <w:bCs/>
                <w:color w:val="000000"/>
                <w:sz w:val="20"/>
                <w:szCs w:val="20"/>
              </w:rPr>
              <w:t xml:space="preserve">et </w:t>
            </w:r>
            <w:hyperlink r:id="rId11" w:tooltip="https://monument.heritage.brussels/index.php?section=buildings&amp;lg=fr&amp;actor=3071" w:history="1">
              <w:r w:rsidRPr="00FC2066">
                <w:rPr>
                  <w:rStyle w:val="Lienhypertexte"/>
                  <w:rFonts w:asciiTheme="minorHAnsi" w:hAnsiTheme="minorHAnsi" w:cstheme="minorHAnsi"/>
                  <w:b/>
                  <w:bCs/>
                  <w:color w:val="2A2520"/>
                  <w:sz w:val="20"/>
                  <w:szCs w:val="20"/>
                  <w:shd w:val="clear" w:color="auto" w:fill="FFFFFF"/>
                </w:rPr>
                <w:t>Alfred HOCH</w:t>
              </w:r>
            </w:hyperlink>
            <w:r w:rsidRPr="00FC2066">
              <w:rPr>
                <w:rFonts w:asciiTheme="minorHAnsi" w:hAnsiTheme="minorHAnsi" w:cstheme="minorHAnsi"/>
                <w:b/>
                <w:bCs/>
                <w:color w:val="000000"/>
                <w:sz w:val="20"/>
                <w:szCs w:val="20"/>
              </w:rPr>
              <w:t>)</w:t>
            </w:r>
          </w:p>
          <w:p w14:paraId="2DB9237B" w14:textId="1E31C3F3" w:rsidR="00BF5303" w:rsidRPr="00FC2066" w:rsidRDefault="00BF5303" w:rsidP="00CD4575">
            <w:pPr>
              <w:pStyle w:val="NormalWeb"/>
              <w:tabs>
                <w:tab w:val="left" w:pos="1620"/>
                <w:tab w:val="left" w:pos="4535"/>
                <w:tab w:val="left" w:pos="9072"/>
              </w:tabs>
              <w:spacing w:before="0" w:beforeAutospacing="0" w:after="0" w:afterAutospacing="0"/>
              <w:jc w:val="both"/>
              <w:rPr>
                <w:rFonts w:asciiTheme="minorHAnsi" w:hAnsiTheme="minorHAnsi" w:cstheme="minorHAnsi"/>
                <w:sz w:val="20"/>
                <w:szCs w:val="20"/>
              </w:rPr>
            </w:pPr>
            <w:r w:rsidRPr="00FC2066">
              <w:rPr>
                <w:rFonts w:asciiTheme="minorHAnsi" w:hAnsiTheme="minorHAnsi" w:cstheme="minorHAnsi"/>
                <w:b/>
                <w:bCs/>
                <w:color w:val="000000"/>
                <w:sz w:val="20"/>
                <w:szCs w:val="20"/>
              </w:rPr>
              <w:t xml:space="preserve">(= Villa </w:t>
            </w:r>
            <w:proofErr w:type="spellStart"/>
            <w:r w:rsidRPr="00FC2066">
              <w:rPr>
                <w:rFonts w:asciiTheme="minorHAnsi" w:hAnsiTheme="minorHAnsi" w:cstheme="minorHAnsi"/>
                <w:b/>
                <w:bCs/>
                <w:color w:val="000000"/>
                <w:sz w:val="20"/>
                <w:szCs w:val="20"/>
              </w:rPr>
              <w:t>Empain</w:t>
            </w:r>
            <w:proofErr w:type="spellEnd"/>
            <w:r w:rsidRPr="00FC2066">
              <w:rPr>
                <w:rFonts w:asciiTheme="minorHAnsi" w:hAnsiTheme="minorHAnsi" w:cstheme="minorHAnsi"/>
                <w:b/>
                <w:bCs/>
                <w:color w:val="000000"/>
                <w:sz w:val="20"/>
                <w:szCs w:val="20"/>
              </w:rPr>
              <w:t xml:space="preserve"> classé</w:t>
            </w:r>
            <w:r w:rsidR="009320FC">
              <w:rPr>
                <w:rFonts w:asciiTheme="minorHAnsi" w:hAnsiTheme="minorHAnsi" w:cstheme="minorHAnsi"/>
                <w:b/>
                <w:bCs/>
                <w:color w:val="000000"/>
                <w:sz w:val="20"/>
                <w:szCs w:val="20"/>
              </w:rPr>
              <w:t>e</w:t>
            </w:r>
            <w:r w:rsidRPr="00FC2066">
              <w:rPr>
                <w:rFonts w:asciiTheme="minorHAnsi" w:hAnsiTheme="minorHAnsi" w:cstheme="minorHAnsi"/>
                <w:b/>
                <w:bCs/>
                <w:color w:val="000000"/>
                <w:sz w:val="20"/>
                <w:szCs w:val="20"/>
              </w:rPr>
              <w:t xml:space="preserve"> comme monument / </w:t>
            </w:r>
            <w:r w:rsidR="00FC2066" w:rsidRPr="00FC2066">
              <w:rPr>
                <w:rFonts w:asciiTheme="minorHAnsi" w:hAnsiTheme="minorHAnsi" w:cstheme="minorHAnsi"/>
                <w:b/>
                <w:bCs/>
                <w:color w:val="000000"/>
                <w:sz w:val="20"/>
                <w:szCs w:val="20"/>
              </w:rPr>
              <w:t>zone de protection</w:t>
            </w:r>
            <w:r w:rsidRPr="00FC2066">
              <w:rPr>
                <w:rFonts w:asciiTheme="minorHAnsi" w:hAnsiTheme="minorHAnsi" w:cstheme="minorHAnsi"/>
                <w:b/>
                <w:bCs/>
                <w:color w:val="000000"/>
                <w:sz w:val="20"/>
                <w:szCs w:val="20"/>
              </w:rPr>
              <w:t xml:space="preserve"> de l’</w:t>
            </w:r>
            <w:r w:rsidRPr="00FC2066">
              <w:rPr>
                <w:rFonts w:asciiTheme="minorHAnsi" w:hAnsiTheme="minorHAnsi" w:cstheme="minorHAnsi"/>
                <w:b/>
                <w:bCs/>
                <w:color w:val="000000"/>
                <w:sz w:val="20"/>
                <w:szCs w:val="20"/>
                <w:shd w:val="clear" w:color="auto" w:fill="FFFFFF"/>
              </w:rPr>
              <w:t>Ancien café-restaurant Le Château</w:t>
            </w:r>
            <w:r w:rsidRPr="00FC2066">
              <w:rPr>
                <w:rFonts w:asciiTheme="minorHAnsi" w:hAnsiTheme="minorHAnsi" w:cstheme="minorHAnsi"/>
                <w:b/>
                <w:bCs/>
                <w:color w:val="000000"/>
                <w:sz w:val="20"/>
                <w:szCs w:val="20"/>
              </w:rPr>
              <w:t xml:space="preserve"> situé au n.86 et de l’</w:t>
            </w:r>
            <w:r w:rsidR="00FC2066" w:rsidRPr="00FC2066">
              <w:rPr>
                <w:rFonts w:asciiTheme="minorHAnsi" w:hAnsiTheme="minorHAnsi" w:cstheme="minorHAnsi"/>
                <w:b/>
                <w:bCs/>
                <w:color w:val="000000"/>
                <w:sz w:val="20"/>
                <w:szCs w:val="20"/>
                <w:shd w:val="clear" w:color="auto" w:fill="FFFFFF"/>
              </w:rPr>
              <w:t>Hôtel</w:t>
            </w:r>
            <w:r w:rsidRPr="00FC2066">
              <w:rPr>
                <w:rFonts w:asciiTheme="minorHAnsi" w:hAnsiTheme="minorHAnsi" w:cstheme="minorHAnsi"/>
                <w:b/>
                <w:bCs/>
                <w:color w:val="000000"/>
                <w:sz w:val="20"/>
                <w:szCs w:val="20"/>
                <w:shd w:val="clear" w:color="auto" w:fill="FFFFFF"/>
              </w:rPr>
              <w:t xml:space="preserve"> </w:t>
            </w:r>
            <w:proofErr w:type="spellStart"/>
            <w:r w:rsidRPr="00FC2066">
              <w:rPr>
                <w:rFonts w:asciiTheme="minorHAnsi" w:hAnsiTheme="minorHAnsi" w:cstheme="minorHAnsi"/>
                <w:b/>
                <w:bCs/>
                <w:color w:val="000000"/>
                <w:sz w:val="20"/>
                <w:szCs w:val="20"/>
                <w:shd w:val="clear" w:color="auto" w:fill="FFFFFF"/>
              </w:rPr>
              <w:t>Pieper</w:t>
            </w:r>
            <w:proofErr w:type="spellEnd"/>
            <w:r w:rsidRPr="00FC2066">
              <w:rPr>
                <w:rFonts w:asciiTheme="minorHAnsi" w:hAnsiTheme="minorHAnsi" w:cstheme="minorHAnsi"/>
                <w:b/>
                <w:bCs/>
                <w:color w:val="000000"/>
                <w:sz w:val="20"/>
                <w:szCs w:val="20"/>
              </w:rPr>
              <w:t xml:space="preserve"> situé au n.90 / Inventaire</w:t>
            </w:r>
            <w:r w:rsidR="00757969">
              <w:rPr>
                <w:rFonts w:asciiTheme="minorHAnsi" w:hAnsiTheme="minorHAnsi" w:cstheme="minorHAnsi"/>
                <w:b/>
                <w:bCs/>
                <w:color w:val="000000"/>
                <w:sz w:val="20"/>
                <w:szCs w:val="20"/>
              </w:rPr>
              <w:t xml:space="preserve"> pour la Villa </w:t>
            </w:r>
            <w:proofErr w:type="spellStart"/>
            <w:r w:rsidR="00757969">
              <w:rPr>
                <w:rFonts w:asciiTheme="minorHAnsi" w:hAnsiTheme="minorHAnsi" w:cstheme="minorHAnsi"/>
                <w:b/>
                <w:bCs/>
                <w:color w:val="000000"/>
                <w:sz w:val="20"/>
                <w:szCs w:val="20"/>
              </w:rPr>
              <w:t>Empain</w:t>
            </w:r>
            <w:proofErr w:type="spellEnd"/>
            <w:r w:rsidRPr="00FC2066">
              <w:rPr>
                <w:rFonts w:asciiTheme="minorHAnsi" w:hAnsiTheme="minorHAnsi" w:cstheme="minorHAnsi"/>
                <w:b/>
                <w:bCs/>
                <w:color w:val="000000"/>
                <w:sz w:val="20"/>
                <w:szCs w:val="20"/>
              </w:rPr>
              <w:t>)</w:t>
            </w:r>
          </w:p>
          <w:p w14:paraId="219C2937" w14:textId="568796A8" w:rsidR="00BF5303" w:rsidRPr="00FC2066" w:rsidRDefault="00BF5303" w:rsidP="00CD4575">
            <w:pPr>
              <w:pStyle w:val="NormalWeb"/>
              <w:tabs>
                <w:tab w:val="left" w:pos="708"/>
              </w:tabs>
              <w:spacing w:before="0" w:beforeAutospacing="0" w:after="0" w:afterAutospacing="0"/>
              <w:jc w:val="both"/>
              <w:rPr>
                <w:rFonts w:asciiTheme="minorHAnsi" w:hAnsiTheme="minorHAnsi" w:cstheme="minorHAnsi"/>
                <w:sz w:val="20"/>
                <w:szCs w:val="20"/>
              </w:rPr>
            </w:pPr>
            <w:r w:rsidRPr="00FC2066">
              <w:rPr>
                <w:rFonts w:asciiTheme="minorHAnsi" w:hAnsiTheme="minorHAnsi" w:cstheme="minorHAnsi"/>
                <w:b/>
                <w:bCs/>
                <w:color w:val="000000"/>
                <w:sz w:val="20"/>
                <w:szCs w:val="20"/>
                <w:u w:val="single"/>
              </w:rPr>
              <w:t>PERMIS UNIQUE</w:t>
            </w:r>
            <w:r w:rsidRPr="00FC2066">
              <w:rPr>
                <w:rFonts w:asciiTheme="minorHAnsi" w:hAnsiTheme="minorHAnsi" w:cstheme="minorHAnsi"/>
                <w:b/>
                <w:bCs/>
                <w:color w:val="000000"/>
                <w:sz w:val="20"/>
                <w:szCs w:val="20"/>
              </w:rPr>
              <w:t xml:space="preserve">: Développer un projet socio-culturel sur le site de la Villa Bernheim avec une connexion à la Villa </w:t>
            </w:r>
            <w:proofErr w:type="spellStart"/>
            <w:r w:rsidRPr="00FC2066">
              <w:rPr>
                <w:rFonts w:asciiTheme="minorHAnsi" w:hAnsiTheme="minorHAnsi" w:cstheme="minorHAnsi"/>
                <w:b/>
                <w:bCs/>
                <w:color w:val="000000"/>
                <w:sz w:val="20"/>
                <w:szCs w:val="20"/>
              </w:rPr>
              <w:t>Empain</w:t>
            </w:r>
            <w:proofErr w:type="spellEnd"/>
            <w:r w:rsidRPr="00FC2066">
              <w:rPr>
                <w:rFonts w:asciiTheme="minorHAnsi" w:hAnsiTheme="minorHAnsi" w:cstheme="minorHAnsi"/>
                <w:b/>
                <w:bCs/>
                <w:color w:val="000000"/>
                <w:sz w:val="20"/>
                <w:szCs w:val="20"/>
              </w:rPr>
              <w:t xml:space="preserve"> et construire un pavillon dans le jardin (espace d’exposition et auditoire)</w:t>
            </w:r>
          </w:p>
        </w:tc>
      </w:tr>
    </w:tbl>
    <w:p w14:paraId="5449C230" w14:textId="77777777" w:rsidR="00E14887" w:rsidRPr="00AF498C" w:rsidRDefault="00E14887" w:rsidP="00CD4575">
      <w:pPr>
        <w:pStyle w:val="CRMSCorpsdetexte"/>
        <w:spacing w:line="240" w:lineRule="auto"/>
        <w:rPr>
          <w:sz w:val="12"/>
          <w:szCs w:val="10"/>
          <w:lang w:val="fr-BE"/>
        </w:rPr>
      </w:pPr>
    </w:p>
    <w:p w14:paraId="2CABA127" w14:textId="77777777" w:rsidR="00B05B81" w:rsidRPr="008B7E16" w:rsidRDefault="00B05B81" w:rsidP="00CD4575">
      <w:pPr>
        <w:pStyle w:val="Texte"/>
        <w:jc w:val="center"/>
        <w:rPr>
          <w:b/>
          <w:u w:val="single"/>
        </w:rPr>
      </w:pPr>
      <w:r w:rsidRPr="008B7E16">
        <w:rPr>
          <w:b/>
          <w:u w:val="single"/>
        </w:rPr>
        <w:t>Avis de la CRMS</w:t>
      </w:r>
    </w:p>
    <w:p w14:paraId="38839F03" w14:textId="77777777" w:rsidR="00CD4575" w:rsidRDefault="00CD4575" w:rsidP="00CD4575">
      <w:pPr>
        <w:pStyle w:val="CRMSCorpsdetexte"/>
        <w:spacing w:line="240" w:lineRule="auto"/>
        <w:rPr>
          <w:rFonts w:cs="Mongolian Baiti"/>
          <w:szCs w:val="22"/>
          <w:lang w:val="fr-FR" w:eastAsia="fr-BE"/>
        </w:rPr>
      </w:pPr>
    </w:p>
    <w:p w14:paraId="4F52165B" w14:textId="5FE392CD" w:rsidR="00387B53" w:rsidRPr="00387B53" w:rsidRDefault="00387B53" w:rsidP="00CD4575">
      <w:pPr>
        <w:pStyle w:val="CRMSCorpsdetexte"/>
        <w:spacing w:line="240" w:lineRule="auto"/>
        <w:rPr>
          <w:rFonts w:cs="Mongolian Baiti"/>
          <w:szCs w:val="22"/>
          <w:lang w:val="fr-FR" w:eastAsia="fr-BE"/>
        </w:rPr>
      </w:pPr>
      <w:r w:rsidRPr="00387B53">
        <w:rPr>
          <w:rFonts w:cs="Mongolian Baiti"/>
          <w:szCs w:val="22"/>
          <w:lang w:val="fr-FR" w:eastAsia="fr-BE"/>
        </w:rPr>
        <w:t>Messieurs les Directeurs,</w:t>
      </w:r>
    </w:p>
    <w:p w14:paraId="1B307BF3" w14:textId="2C77F615" w:rsidR="008B7E16" w:rsidRDefault="00387B53" w:rsidP="00CD4575">
      <w:pPr>
        <w:pStyle w:val="CRMSCorpsdetexte"/>
        <w:spacing w:line="240" w:lineRule="auto"/>
        <w:rPr>
          <w:rFonts w:cs="Mongolian Baiti"/>
          <w:szCs w:val="22"/>
          <w:lang w:val="fr-FR" w:eastAsia="fr-BE"/>
        </w:rPr>
      </w:pPr>
      <w:r w:rsidRPr="00387B53">
        <w:rPr>
          <w:rFonts w:cs="Mongolian Baiti"/>
          <w:szCs w:val="22"/>
          <w:lang w:val="fr-FR" w:eastAsia="fr-BE"/>
        </w:rPr>
        <w:t xml:space="preserve">En réponse à votre courrier du </w:t>
      </w:r>
      <w:r w:rsidR="00FC2066">
        <w:rPr>
          <w:rFonts w:cs="Mongolian Baiti"/>
          <w:szCs w:val="22"/>
          <w:lang w:val="fr-FR" w:eastAsia="fr-BE"/>
        </w:rPr>
        <w:t>07/06</w:t>
      </w:r>
      <w:r w:rsidRPr="00387B53">
        <w:rPr>
          <w:rFonts w:cs="Mongolian Baiti"/>
          <w:szCs w:val="22"/>
          <w:lang w:val="fr-FR" w:eastAsia="fr-BE"/>
        </w:rPr>
        <w:t>/2024, nous vous communiquons l’</w:t>
      </w:r>
      <w:r w:rsidRPr="00993949">
        <w:rPr>
          <w:rFonts w:cs="Mongolian Baiti"/>
          <w:b/>
          <w:bCs/>
          <w:szCs w:val="22"/>
          <w:lang w:val="fr-FR" w:eastAsia="fr-BE"/>
        </w:rPr>
        <w:t xml:space="preserve">avis </w:t>
      </w:r>
      <w:r w:rsidRPr="006E5978">
        <w:rPr>
          <w:rFonts w:cs="Mongolian Baiti"/>
          <w:b/>
          <w:bCs/>
          <w:szCs w:val="22"/>
          <w:lang w:val="fr-FR" w:eastAsia="fr-BE"/>
        </w:rPr>
        <w:t>conforme favorable sous conditions</w:t>
      </w:r>
      <w:r w:rsidRPr="00387B53">
        <w:rPr>
          <w:rFonts w:cs="Mongolian Baiti"/>
          <w:szCs w:val="22"/>
          <w:lang w:val="fr-FR" w:eastAsia="fr-BE"/>
        </w:rPr>
        <w:t xml:space="preserve"> émis par notre Assemblée en sa séance du </w:t>
      </w:r>
      <w:r w:rsidR="00FC2066">
        <w:rPr>
          <w:rFonts w:cs="Mongolian Baiti"/>
          <w:szCs w:val="22"/>
          <w:lang w:val="fr-FR" w:eastAsia="fr-BE"/>
        </w:rPr>
        <w:t>26/06</w:t>
      </w:r>
      <w:r w:rsidRPr="00387B53">
        <w:rPr>
          <w:rFonts w:cs="Mongolian Baiti"/>
          <w:szCs w:val="22"/>
          <w:lang w:val="fr-FR" w:eastAsia="fr-BE"/>
        </w:rPr>
        <w:t>/2024, concernant la demande sous rubrique.</w:t>
      </w:r>
    </w:p>
    <w:p w14:paraId="020C7D51" w14:textId="165F6089" w:rsidR="000528FA" w:rsidRDefault="000528FA" w:rsidP="00CD4575">
      <w:pPr>
        <w:pStyle w:val="CRMSCorpsdetexte"/>
        <w:spacing w:after="0" w:line="240" w:lineRule="auto"/>
        <w:jc w:val="center"/>
        <w:rPr>
          <w:noProof/>
        </w:rPr>
      </w:pPr>
      <w:r>
        <w:rPr>
          <w:noProof/>
        </w:rPr>
        <w:t xml:space="preserve">  </w:t>
      </w:r>
      <w:r w:rsidR="00BF5303" w:rsidRPr="00BF5303">
        <w:rPr>
          <w:noProof/>
        </w:rPr>
        <w:drawing>
          <wp:inline distT="0" distB="0" distL="0" distR="0" wp14:anchorId="41164978" wp14:editId="37A28526">
            <wp:extent cx="2085975" cy="249195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91236" cy="2498235"/>
                    </a:xfrm>
                    <a:prstGeom prst="rect">
                      <a:avLst/>
                    </a:prstGeom>
                  </pic:spPr>
                </pic:pic>
              </a:graphicData>
            </a:graphic>
          </wp:inline>
        </w:drawing>
      </w:r>
      <w:r w:rsidR="00993949">
        <w:rPr>
          <w:noProof/>
        </w:rPr>
        <w:t xml:space="preserve">  </w:t>
      </w:r>
      <w:ins w:id="4" w:author="CRMS" w:date="2024-07-04T12:08:00Z">
        <w:r w:rsidR="005D44CB">
          <w:rPr>
            <w:noProof/>
          </w:rPr>
          <w:t xml:space="preserve"> </w:t>
        </w:r>
      </w:ins>
      <w:r w:rsidR="00561652">
        <w:rPr>
          <w:noProof/>
        </w:rPr>
        <w:drawing>
          <wp:inline distT="0" distB="0" distL="0" distR="0" wp14:anchorId="6D688EAD" wp14:editId="652ACF81">
            <wp:extent cx="2705100" cy="2470491"/>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9098" cy="2483275"/>
                    </a:xfrm>
                    <a:prstGeom prst="rect">
                      <a:avLst/>
                    </a:prstGeom>
                    <a:noFill/>
                  </pic:spPr>
                </pic:pic>
              </a:graphicData>
            </a:graphic>
          </wp:inline>
        </w:drawing>
      </w:r>
    </w:p>
    <w:p w14:paraId="3CBFBF11" w14:textId="1322880D" w:rsidR="000528FA" w:rsidRDefault="000528FA" w:rsidP="00CD4575">
      <w:pPr>
        <w:pStyle w:val="CRMSCorpsdetexte"/>
        <w:spacing w:line="240" w:lineRule="auto"/>
        <w:jc w:val="center"/>
        <w:rPr>
          <w:i/>
          <w:iCs/>
          <w:sz w:val="18"/>
          <w:szCs w:val="18"/>
        </w:rPr>
      </w:pPr>
      <w:r>
        <w:rPr>
          <w:i/>
          <w:iCs/>
          <w:sz w:val="18"/>
          <w:szCs w:val="18"/>
        </w:rPr>
        <w:t>C</w:t>
      </w:r>
      <w:r w:rsidRPr="00993949">
        <w:rPr>
          <w:i/>
          <w:iCs/>
          <w:sz w:val="18"/>
          <w:szCs w:val="18"/>
        </w:rPr>
        <w:t>ontexte patrimonial (</w:t>
      </w:r>
      <w:r w:rsidRPr="00993949">
        <w:rPr>
          <w:rFonts w:cs="Calibri"/>
          <w:i/>
          <w:iCs/>
          <w:sz w:val="18"/>
          <w:szCs w:val="18"/>
        </w:rPr>
        <w:t>©</w:t>
      </w:r>
      <w:r w:rsidRPr="00993949">
        <w:rPr>
          <w:i/>
          <w:iCs/>
          <w:sz w:val="18"/>
          <w:szCs w:val="18"/>
        </w:rPr>
        <w:t xml:space="preserve">Brugis) </w:t>
      </w:r>
      <w:r w:rsidR="00561652">
        <w:rPr>
          <w:i/>
          <w:iCs/>
          <w:sz w:val="18"/>
          <w:szCs w:val="18"/>
        </w:rPr>
        <w:t>et plan de la situation existante (</w:t>
      </w:r>
      <w:proofErr w:type="spellStart"/>
      <w:r w:rsidR="00561652">
        <w:rPr>
          <w:i/>
          <w:iCs/>
          <w:sz w:val="18"/>
          <w:szCs w:val="18"/>
        </w:rPr>
        <w:t>extr</w:t>
      </w:r>
      <w:proofErr w:type="spellEnd"/>
      <w:r w:rsidR="00561652">
        <w:rPr>
          <w:i/>
          <w:iCs/>
          <w:sz w:val="18"/>
          <w:szCs w:val="18"/>
        </w:rPr>
        <w:t>. du dossier de demande)</w:t>
      </w:r>
    </w:p>
    <w:p w14:paraId="7C22D8C9" w14:textId="77777777" w:rsidR="00CD4575" w:rsidRDefault="00CD4575">
      <w:pPr>
        <w:jc w:val="left"/>
        <w:rPr>
          <w:b/>
          <w:bCs/>
          <w:smallCaps/>
          <w:lang w:val="fr-CA" w:eastAsia="nl-NL"/>
        </w:rPr>
      </w:pPr>
      <w:r>
        <w:rPr>
          <w:b/>
          <w:bCs/>
          <w:smallCaps/>
        </w:rPr>
        <w:br w:type="page"/>
      </w:r>
    </w:p>
    <w:p w14:paraId="342A554B" w14:textId="21E8D43C" w:rsidR="000528FA" w:rsidRPr="008D3294" w:rsidRDefault="000528FA" w:rsidP="00CD4575">
      <w:pPr>
        <w:pStyle w:val="CRMSCorpsdetexte"/>
        <w:numPr>
          <w:ilvl w:val="0"/>
          <w:numId w:val="2"/>
        </w:numPr>
        <w:spacing w:line="240" w:lineRule="auto"/>
        <w:rPr>
          <w:smallCaps/>
        </w:rPr>
      </w:pPr>
      <w:r>
        <w:rPr>
          <w:b/>
          <w:bCs/>
          <w:smallCaps/>
        </w:rPr>
        <w:lastRenderedPageBreak/>
        <w:t>Contexte et h</w:t>
      </w:r>
      <w:r w:rsidRPr="008D3294">
        <w:rPr>
          <w:b/>
          <w:bCs/>
          <w:smallCaps/>
        </w:rPr>
        <w:t>istorique de la demande</w:t>
      </w:r>
    </w:p>
    <w:p w14:paraId="38A34304" w14:textId="0BF2D0B8" w:rsidR="000528FA" w:rsidRDefault="000528FA" w:rsidP="00CD4575">
      <w:pPr>
        <w:pStyle w:val="CRMSCorpsdetexte"/>
        <w:spacing w:line="240" w:lineRule="auto"/>
        <w:rPr>
          <w:noProof/>
        </w:rPr>
      </w:pPr>
      <w:r>
        <w:rPr>
          <w:noProof/>
        </w:rPr>
        <w:t>L</w:t>
      </w:r>
      <w:r w:rsidR="005E1A69">
        <w:rPr>
          <w:noProof/>
        </w:rPr>
        <w:t>e projet s</w:t>
      </w:r>
      <w:r w:rsidR="009320FC">
        <w:rPr>
          <w:noProof/>
        </w:rPr>
        <w:t xml:space="preserve">’implante </w:t>
      </w:r>
      <w:r w:rsidR="005E1A69">
        <w:rPr>
          <w:noProof/>
        </w:rPr>
        <w:t xml:space="preserve">principalement dans </w:t>
      </w:r>
      <w:r>
        <w:rPr>
          <w:noProof/>
        </w:rPr>
        <w:t xml:space="preserve">le jardin arrière de la Villa Bernheim, voisine de la Villa Empain </w:t>
      </w:r>
      <w:r w:rsidR="005E1A69">
        <w:rPr>
          <w:noProof/>
        </w:rPr>
        <w:t>(c</w:t>
      </w:r>
      <w:r>
        <w:rPr>
          <w:noProof/>
        </w:rPr>
        <w:t>lassée co</w:t>
      </w:r>
      <w:r w:rsidRPr="000528FA">
        <w:rPr>
          <w:noProof/>
        </w:rPr>
        <w:t xml:space="preserve">mme monument </w:t>
      </w:r>
      <w:r>
        <w:rPr>
          <w:noProof/>
        </w:rPr>
        <w:t>pour certaines parties et en totalité pour le jardin</w:t>
      </w:r>
      <w:r w:rsidR="005E1A69">
        <w:rPr>
          <w:noProof/>
        </w:rPr>
        <w:t xml:space="preserve">), et également à la jonction des deux propriétés </w:t>
      </w:r>
      <w:r>
        <w:rPr>
          <w:noProof/>
        </w:rPr>
        <w:t>p</w:t>
      </w:r>
      <w:r w:rsidR="005E1A69">
        <w:rPr>
          <w:noProof/>
        </w:rPr>
        <w:t>ar</w:t>
      </w:r>
      <w:r>
        <w:rPr>
          <w:noProof/>
        </w:rPr>
        <w:t xml:space="preserve"> la </w:t>
      </w:r>
      <w:r w:rsidR="005E1A69">
        <w:rPr>
          <w:noProof/>
        </w:rPr>
        <w:t>création d’un chemin</w:t>
      </w:r>
      <w:r>
        <w:rPr>
          <w:noProof/>
        </w:rPr>
        <w:t xml:space="preserve"> </w:t>
      </w:r>
      <w:r w:rsidR="005E1A69">
        <w:rPr>
          <w:noProof/>
        </w:rPr>
        <w:t xml:space="preserve">reliant les deux parcelles. Le site est également repris dans les zones de protection </w:t>
      </w:r>
      <w:r w:rsidR="005E1A69" w:rsidRPr="005E1A69">
        <w:rPr>
          <w:noProof/>
        </w:rPr>
        <w:t>de</w:t>
      </w:r>
      <w:r w:rsidR="005E1A69">
        <w:rPr>
          <w:noProof/>
        </w:rPr>
        <w:t>s</w:t>
      </w:r>
      <w:r w:rsidR="005E1A69" w:rsidRPr="005E1A69">
        <w:rPr>
          <w:noProof/>
        </w:rPr>
        <w:t xml:space="preserve"> monuments classés</w:t>
      </w:r>
      <w:r w:rsidR="005E1A69">
        <w:rPr>
          <w:noProof/>
        </w:rPr>
        <w:t xml:space="preserve"> suivant</w:t>
      </w:r>
      <w:r w:rsidR="00EE06EE">
        <w:rPr>
          <w:noProof/>
        </w:rPr>
        <w:t xml:space="preserve"> : </w:t>
      </w:r>
      <w:r w:rsidR="005E1A69">
        <w:rPr>
          <w:noProof/>
        </w:rPr>
        <w:t>l’a</w:t>
      </w:r>
      <w:r w:rsidR="005E1A69" w:rsidRPr="005E1A69">
        <w:rPr>
          <w:noProof/>
        </w:rPr>
        <w:t xml:space="preserve">ncien café-restaurant </w:t>
      </w:r>
      <w:r w:rsidR="005E1A69">
        <w:rPr>
          <w:noProof/>
        </w:rPr>
        <w:t>‘</w:t>
      </w:r>
      <w:r w:rsidR="005E1A69" w:rsidRPr="005E1A69">
        <w:rPr>
          <w:noProof/>
        </w:rPr>
        <w:t>Le Château</w:t>
      </w:r>
      <w:r w:rsidR="005E1A69">
        <w:rPr>
          <w:noProof/>
        </w:rPr>
        <w:t>’</w:t>
      </w:r>
      <w:r w:rsidR="005E1A69" w:rsidRPr="005E1A69">
        <w:rPr>
          <w:noProof/>
        </w:rPr>
        <w:t xml:space="preserve"> et </w:t>
      </w:r>
      <w:r w:rsidR="005E1A69">
        <w:rPr>
          <w:noProof/>
        </w:rPr>
        <w:t>l’</w:t>
      </w:r>
      <w:r w:rsidR="005E1A69" w:rsidRPr="005E1A69">
        <w:rPr>
          <w:noProof/>
        </w:rPr>
        <w:t>Hôtel Pieper</w:t>
      </w:r>
      <w:r w:rsidR="005E1A69">
        <w:rPr>
          <w:noProof/>
        </w:rPr>
        <w:t xml:space="preserve">. Le projet se trouve également en ZICHEE et en partie dans la zone tampon des 60m entourant le Bois de la Cambre (site Natura 2000). </w:t>
      </w:r>
    </w:p>
    <w:p w14:paraId="7D3DE321" w14:textId="1BE53A9E" w:rsidR="000770D4" w:rsidRDefault="003E2657" w:rsidP="0028349F">
      <w:pPr>
        <w:pStyle w:val="CRMSCorpsdetexte"/>
        <w:spacing w:after="0" w:line="240" w:lineRule="auto"/>
        <w:rPr>
          <w:noProof/>
        </w:rPr>
        <w:pPrChange w:id="5" w:author="DE GHELLINCK, Bénédicte" w:date="2024-07-04T14:30:00Z">
          <w:pPr>
            <w:pStyle w:val="CRMSCorpsdetexte"/>
            <w:spacing w:line="240" w:lineRule="auto"/>
          </w:pPr>
        </w:pPrChange>
      </w:pPr>
      <w:ins w:id="6" w:author="DE GHELLINCK, Bénédicte" w:date="2024-07-04T14:45:00Z">
        <w:r>
          <w:rPr>
            <w:noProof/>
          </w:rPr>
          <w:t xml:space="preserve">La CRMS a participé à la </w:t>
        </w:r>
      </w:ins>
      <w:del w:id="7" w:author="DE GHELLINCK, Bénédicte" w:date="2024-07-04T14:45:00Z">
        <w:r w:rsidR="000770D4" w:rsidDel="003E2657">
          <w:rPr>
            <w:noProof/>
          </w:rPr>
          <w:delText>Un</w:delText>
        </w:r>
      </w:del>
      <w:del w:id="8" w:author="DE GHELLINCK, Bénédicte" w:date="2024-07-04T14:46:00Z">
        <w:r w:rsidR="000770D4" w:rsidDel="003E2657">
          <w:rPr>
            <w:noProof/>
          </w:rPr>
          <w:delText xml:space="preserve">e </w:delText>
        </w:r>
      </w:del>
      <w:r w:rsidR="000770D4">
        <w:rPr>
          <w:noProof/>
        </w:rPr>
        <w:t>réunion de présentation du projet</w:t>
      </w:r>
      <w:ins w:id="9" w:author="DE GHELLINCK, Bénédicte" w:date="2024-07-04T14:46:00Z">
        <w:r>
          <w:rPr>
            <w:noProof/>
          </w:rPr>
          <w:t xml:space="preserve">, qui s’est </w:t>
        </w:r>
      </w:ins>
      <w:del w:id="10" w:author="DE GHELLINCK, Bénédicte" w:date="2024-07-04T14:46:00Z">
        <w:r w:rsidR="000770D4" w:rsidDel="003E2657">
          <w:rPr>
            <w:noProof/>
          </w:rPr>
          <w:delText xml:space="preserve"> s’</w:delText>
        </w:r>
      </w:del>
      <w:del w:id="11" w:author="DE GHELLINCK, Bénédicte" w:date="2024-07-04T14:30:00Z">
        <w:r w:rsidR="000770D4" w:rsidDel="0028349F">
          <w:rPr>
            <w:noProof/>
          </w:rPr>
          <w:delText>était</w:delText>
        </w:r>
      </w:del>
      <w:del w:id="12" w:author="DE GHELLINCK, Bénédicte" w:date="2024-07-04T14:46:00Z">
        <w:r w:rsidR="000770D4" w:rsidDel="003E2657">
          <w:rPr>
            <w:noProof/>
          </w:rPr>
          <w:delText xml:space="preserve"> </w:delText>
        </w:r>
      </w:del>
      <w:r w:rsidR="000770D4">
        <w:rPr>
          <w:noProof/>
        </w:rPr>
        <w:t xml:space="preserve">tenue </w:t>
      </w:r>
      <w:r w:rsidR="000770D4" w:rsidRPr="000770D4">
        <w:rPr>
          <w:noProof/>
        </w:rPr>
        <w:t>le 13/01/2021</w:t>
      </w:r>
      <w:ins w:id="13" w:author="DE GHELLINCK, Bénédicte" w:date="2024-07-04T14:46:00Z">
        <w:r w:rsidDel="003E2657">
          <w:rPr>
            <w:noProof/>
          </w:rPr>
          <w:t xml:space="preserve"> </w:t>
        </w:r>
      </w:ins>
      <w:r w:rsidR="000770D4">
        <w:rPr>
          <w:noProof/>
        </w:rPr>
        <w:t xml:space="preserve">. </w:t>
      </w:r>
      <w:r w:rsidR="000770D4" w:rsidRPr="000770D4">
        <w:rPr>
          <w:noProof/>
        </w:rPr>
        <w:t xml:space="preserve"> </w:t>
      </w:r>
    </w:p>
    <w:p w14:paraId="7CD318A2" w14:textId="77777777" w:rsidR="000770D4" w:rsidRDefault="000770D4" w:rsidP="0028349F">
      <w:pPr>
        <w:pStyle w:val="CRMSCorpsdetexte"/>
        <w:spacing w:after="0" w:line="240" w:lineRule="auto"/>
        <w:rPr>
          <w:noProof/>
        </w:rPr>
        <w:pPrChange w:id="14" w:author="DE GHELLINCK, Bénédicte" w:date="2024-07-04T14:30:00Z">
          <w:pPr>
            <w:pStyle w:val="CRMSCorpsdetexte"/>
            <w:spacing w:line="240" w:lineRule="auto"/>
          </w:pPr>
        </w:pPrChange>
      </w:pPr>
    </w:p>
    <w:p w14:paraId="5849654B" w14:textId="12BFD3B4" w:rsidR="00CD4575" w:rsidRDefault="00993949" w:rsidP="00CD4575">
      <w:pPr>
        <w:pStyle w:val="CRMSCorpsdetexte"/>
        <w:spacing w:after="0" w:line="240" w:lineRule="auto"/>
        <w:jc w:val="center"/>
        <w:rPr>
          <w:noProof/>
        </w:rPr>
      </w:pPr>
      <w:r>
        <w:rPr>
          <w:noProof/>
        </w:rPr>
        <w:drawing>
          <wp:inline distT="0" distB="0" distL="0" distR="0" wp14:anchorId="45777EC2" wp14:editId="09BEB3AF">
            <wp:extent cx="5617210" cy="1859310"/>
            <wp:effectExtent l="0" t="0" r="254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3316" cy="1867951"/>
                    </a:xfrm>
                    <a:prstGeom prst="rect">
                      <a:avLst/>
                    </a:prstGeom>
                    <a:noFill/>
                  </pic:spPr>
                </pic:pic>
              </a:graphicData>
            </a:graphic>
          </wp:inline>
        </w:drawing>
      </w:r>
      <w:r>
        <w:rPr>
          <w:noProof/>
        </w:rPr>
        <w:t xml:space="preserve"> </w:t>
      </w:r>
    </w:p>
    <w:p w14:paraId="6429519E" w14:textId="77777777" w:rsidR="00CD4575" w:rsidRPr="0028349F" w:rsidRDefault="00CD4575" w:rsidP="00CD4575">
      <w:pPr>
        <w:pStyle w:val="CRMSCorpsdetexte"/>
        <w:spacing w:after="0" w:line="240" w:lineRule="auto"/>
        <w:jc w:val="center"/>
        <w:rPr>
          <w:noProof/>
          <w:sz w:val="16"/>
          <w:szCs w:val="16"/>
          <w:rPrChange w:id="15" w:author="DE GHELLINCK, Bénédicte" w:date="2024-07-04T14:30:00Z">
            <w:rPr>
              <w:noProof/>
            </w:rPr>
          </w:rPrChange>
        </w:rPr>
      </w:pPr>
    </w:p>
    <w:p w14:paraId="272C940E" w14:textId="4F891076" w:rsidR="00BF5303" w:rsidRDefault="00561652" w:rsidP="00CD4575">
      <w:pPr>
        <w:pStyle w:val="CRMSCorpsdetexte"/>
        <w:spacing w:after="0" w:line="240" w:lineRule="auto"/>
        <w:jc w:val="center"/>
      </w:pPr>
      <w:r>
        <w:rPr>
          <w:noProof/>
        </w:rPr>
        <w:drawing>
          <wp:inline distT="0" distB="0" distL="0" distR="0" wp14:anchorId="68363CE2" wp14:editId="4FE9B2B0">
            <wp:extent cx="2743200" cy="1548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273" r="6354"/>
                    <a:stretch/>
                  </pic:blipFill>
                  <pic:spPr bwMode="auto">
                    <a:xfrm>
                      <a:off x="0" y="0"/>
                      <a:ext cx="2743200" cy="1548000"/>
                    </a:xfrm>
                    <a:prstGeom prst="rect">
                      <a:avLst/>
                    </a:prstGeom>
                    <a:noFill/>
                    <a:ln>
                      <a:noFill/>
                    </a:ln>
                    <a:extLst>
                      <a:ext uri="{53640926-AAD7-44D8-BBD7-CCE9431645EC}">
                        <a14:shadowObscured xmlns:a14="http://schemas.microsoft.com/office/drawing/2010/main"/>
                      </a:ext>
                    </a:extLst>
                  </pic:spPr>
                </pic:pic>
              </a:graphicData>
            </a:graphic>
          </wp:inline>
        </w:drawing>
      </w:r>
      <w:r w:rsidR="00993949">
        <w:rPr>
          <w:noProof/>
        </w:rPr>
        <w:t xml:space="preserve"> </w:t>
      </w:r>
      <w:r>
        <w:rPr>
          <w:noProof/>
        </w:rPr>
        <w:drawing>
          <wp:inline distT="0" distB="0" distL="0" distR="0" wp14:anchorId="50FFD000" wp14:editId="7BF061ED">
            <wp:extent cx="2890800" cy="1548000"/>
            <wp:effectExtent l="0" t="0" r="508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l="1521" t="588" r="1825" b="-588"/>
                    <a:stretch/>
                  </pic:blipFill>
                  <pic:spPr bwMode="auto">
                    <a:xfrm>
                      <a:off x="0" y="0"/>
                      <a:ext cx="2890800" cy="1548000"/>
                    </a:xfrm>
                    <a:prstGeom prst="rect">
                      <a:avLst/>
                    </a:prstGeom>
                    <a:noFill/>
                    <a:ln>
                      <a:noFill/>
                    </a:ln>
                    <a:extLst>
                      <a:ext uri="{53640926-AAD7-44D8-BBD7-CCE9431645EC}">
                        <a14:shadowObscured xmlns:a14="http://schemas.microsoft.com/office/drawing/2010/main"/>
                      </a:ext>
                    </a:extLst>
                  </pic:spPr>
                </pic:pic>
              </a:graphicData>
            </a:graphic>
          </wp:inline>
        </w:drawing>
      </w:r>
    </w:p>
    <w:p w14:paraId="3518F948" w14:textId="20788E96" w:rsidR="00993949" w:rsidRPr="00993949" w:rsidRDefault="00561652" w:rsidP="00CD4575">
      <w:pPr>
        <w:pStyle w:val="CRMSCorpsdetexte"/>
        <w:spacing w:line="240" w:lineRule="auto"/>
        <w:jc w:val="center"/>
        <w:rPr>
          <w:i/>
          <w:iCs/>
          <w:sz w:val="18"/>
          <w:szCs w:val="18"/>
        </w:rPr>
      </w:pPr>
      <w:r>
        <w:rPr>
          <w:i/>
          <w:iCs/>
          <w:sz w:val="18"/>
          <w:szCs w:val="18"/>
        </w:rPr>
        <w:t>La</w:t>
      </w:r>
      <w:r w:rsidR="00993949">
        <w:rPr>
          <w:i/>
          <w:iCs/>
          <w:sz w:val="18"/>
          <w:szCs w:val="18"/>
        </w:rPr>
        <w:t xml:space="preserve"> Villa Bernheim</w:t>
      </w:r>
      <w:r w:rsidR="00EE06EE">
        <w:rPr>
          <w:i/>
          <w:iCs/>
          <w:sz w:val="18"/>
          <w:szCs w:val="18"/>
        </w:rPr>
        <w:t xml:space="preserve"> depuis l’avenue F. Roosevelt</w:t>
      </w:r>
      <w:r w:rsidR="00993949">
        <w:rPr>
          <w:i/>
          <w:iCs/>
          <w:sz w:val="18"/>
          <w:szCs w:val="18"/>
        </w:rPr>
        <w:t xml:space="preserve"> </w:t>
      </w:r>
      <w:r w:rsidR="003D19A6">
        <w:rPr>
          <w:i/>
          <w:iCs/>
          <w:sz w:val="18"/>
          <w:szCs w:val="18"/>
        </w:rPr>
        <w:t>(</w:t>
      </w:r>
      <w:r w:rsidR="003D19A6">
        <w:rPr>
          <w:rFonts w:cs="Calibri"/>
          <w:i/>
          <w:iCs/>
          <w:sz w:val="18"/>
          <w:szCs w:val="18"/>
        </w:rPr>
        <w:t>©</w:t>
      </w:r>
      <w:r w:rsidR="003D19A6">
        <w:rPr>
          <w:i/>
          <w:iCs/>
          <w:sz w:val="18"/>
          <w:szCs w:val="18"/>
        </w:rPr>
        <w:t xml:space="preserve">Google </w:t>
      </w:r>
      <w:proofErr w:type="spellStart"/>
      <w:r w:rsidR="003D19A6">
        <w:rPr>
          <w:i/>
          <w:iCs/>
          <w:sz w:val="18"/>
          <w:szCs w:val="18"/>
        </w:rPr>
        <w:t>maps</w:t>
      </w:r>
      <w:proofErr w:type="spellEnd"/>
      <w:r w:rsidR="003D19A6">
        <w:rPr>
          <w:i/>
          <w:iCs/>
          <w:sz w:val="18"/>
          <w:szCs w:val="18"/>
        </w:rPr>
        <w:t xml:space="preserve">), </w:t>
      </w:r>
      <w:r w:rsidR="00993949">
        <w:rPr>
          <w:i/>
          <w:iCs/>
          <w:sz w:val="18"/>
          <w:szCs w:val="18"/>
        </w:rPr>
        <w:t xml:space="preserve">son jardin </w:t>
      </w:r>
      <w:r w:rsidR="005B6C48">
        <w:rPr>
          <w:i/>
          <w:iCs/>
          <w:sz w:val="18"/>
          <w:szCs w:val="18"/>
        </w:rPr>
        <w:t xml:space="preserve">(zone de pelouse descendant vers l’avenue Victoria) </w:t>
      </w:r>
      <w:r>
        <w:rPr>
          <w:i/>
          <w:iCs/>
          <w:sz w:val="18"/>
          <w:szCs w:val="18"/>
        </w:rPr>
        <w:t>et l’annexe arrière</w:t>
      </w:r>
      <w:r w:rsidR="005B6C48">
        <w:rPr>
          <w:i/>
          <w:iCs/>
          <w:sz w:val="18"/>
          <w:szCs w:val="18"/>
        </w:rPr>
        <w:t xml:space="preserve"> avec la zone de parking existant </w:t>
      </w:r>
      <w:r w:rsidR="00993949">
        <w:rPr>
          <w:i/>
          <w:iCs/>
          <w:sz w:val="18"/>
          <w:szCs w:val="18"/>
        </w:rPr>
        <w:t>(</w:t>
      </w:r>
      <w:proofErr w:type="spellStart"/>
      <w:r w:rsidR="00993949">
        <w:rPr>
          <w:i/>
          <w:iCs/>
          <w:sz w:val="18"/>
          <w:szCs w:val="18"/>
        </w:rPr>
        <w:t>extr</w:t>
      </w:r>
      <w:proofErr w:type="spellEnd"/>
      <w:r w:rsidR="00993949">
        <w:rPr>
          <w:i/>
          <w:iCs/>
          <w:sz w:val="18"/>
          <w:szCs w:val="18"/>
        </w:rPr>
        <w:t>. du dossier de demande)</w:t>
      </w:r>
    </w:p>
    <w:p w14:paraId="19D8204A" w14:textId="5265BA8D" w:rsidR="00757969" w:rsidRPr="008D3294" w:rsidRDefault="00757969" w:rsidP="00CD4575">
      <w:pPr>
        <w:pStyle w:val="CRMSCorpsdetexte"/>
        <w:numPr>
          <w:ilvl w:val="0"/>
          <w:numId w:val="2"/>
        </w:numPr>
        <w:spacing w:line="240" w:lineRule="auto"/>
        <w:rPr>
          <w:b/>
          <w:bCs/>
          <w:smallCaps/>
        </w:rPr>
      </w:pPr>
      <w:r>
        <w:rPr>
          <w:b/>
          <w:bCs/>
          <w:smallCaps/>
        </w:rPr>
        <w:t>Demande</w:t>
      </w:r>
    </w:p>
    <w:p w14:paraId="21AF73DD" w14:textId="15EDD9CF" w:rsidR="00154A6F" w:rsidRDefault="00154A6F" w:rsidP="00CD4575">
      <w:pPr>
        <w:pStyle w:val="CRMSCorpsdetexte"/>
        <w:spacing w:line="240" w:lineRule="auto"/>
        <w:rPr>
          <w:lang w:val="fr-BE"/>
        </w:rPr>
      </w:pPr>
      <w:r>
        <w:t xml:space="preserve">La demande porte sur la </w:t>
      </w:r>
      <w:r w:rsidRPr="00154A6F">
        <w:rPr>
          <w:lang w:val="fr-BE"/>
        </w:rPr>
        <w:t>cré</w:t>
      </w:r>
      <w:r>
        <w:rPr>
          <w:lang w:val="fr-BE"/>
        </w:rPr>
        <w:t>ation d’un</w:t>
      </w:r>
      <w:r w:rsidRPr="00154A6F">
        <w:rPr>
          <w:lang w:val="fr-BE"/>
        </w:rPr>
        <w:t xml:space="preserve"> centre d’art contemporain (espace socio-culturel), </w:t>
      </w:r>
      <w:r w:rsidR="00EE06EE">
        <w:rPr>
          <w:lang w:val="fr-BE"/>
        </w:rPr>
        <w:t xml:space="preserve">fonctionnant </w:t>
      </w:r>
      <w:r w:rsidRPr="00154A6F">
        <w:rPr>
          <w:lang w:val="fr-BE"/>
        </w:rPr>
        <w:t xml:space="preserve">en symbiose avec le pôle culturel de la Villa </w:t>
      </w:r>
      <w:proofErr w:type="spellStart"/>
      <w:r w:rsidRPr="00154A6F">
        <w:rPr>
          <w:lang w:val="fr-BE"/>
        </w:rPr>
        <w:t>Empai</w:t>
      </w:r>
      <w:r>
        <w:rPr>
          <w:lang w:val="fr-BE"/>
        </w:rPr>
        <w:t>n</w:t>
      </w:r>
      <w:proofErr w:type="spellEnd"/>
      <w:r>
        <w:rPr>
          <w:lang w:val="fr-BE"/>
        </w:rPr>
        <w:t xml:space="preserve"> et se décline comme suit :</w:t>
      </w:r>
    </w:p>
    <w:p w14:paraId="0E412774" w14:textId="55EADD96" w:rsidR="000B4050" w:rsidRDefault="00154A6F" w:rsidP="00CD4575">
      <w:pPr>
        <w:pStyle w:val="CRMSCorpsdetexte"/>
        <w:numPr>
          <w:ilvl w:val="0"/>
          <w:numId w:val="3"/>
        </w:numPr>
        <w:spacing w:line="240" w:lineRule="auto"/>
        <w:rPr>
          <w:lang w:val="fr-BE"/>
        </w:rPr>
      </w:pPr>
      <w:r w:rsidRPr="00154A6F">
        <w:rPr>
          <w:lang w:val="fr-BE"/>
        </w:rPr>
        <w:t>Réaffectation de la villa Bernheim et de sa dépendance arrière, de « logement avec bureau accessoire au logement » vers « équipement d’intérêt collectif ». Les bâtiments seraient maintenus en l’état</w:t>
      </w:r>
      <w:r w:rsidR="001D6F44">
        <w:rPr>
          <w:lang w:val="fr-BE"/>
        </w:rPr>
        <w:t>.</w:t>
      </w:r>
      <w:r w:rsidRPr="00154A6F">
        <w:rPr>
          <w:lang w:val="fr-BE"/>
        </w:rPr>
        <w:t xml:space="preserve"> </w:t>
      </w:r>
      <w:r w:rsidR="000B4050">
        <w:rPr>
          <w:lang w:val="fr-BE"/>
        </w:rPr>
        <w:t xml:space="preserve"> </w:t>
      </w:r>
    </w:p>
    <w:p w14:paraId="009AE4C3" w14:textId="59976847" w:rsidR="00154A6F" w:rsidRDefault="000B4050" w:rsidP="00CD4575">
      <w:pPr>
        <w:pStyle w:val="CRMSCorpsdetexte"/>
        <w:spacing w:after="0" w:line="240" w:lineRule="auto"/>
        <w:ind w:left="360"/>
        <w:jc w:val="center"/>
        <w:rPr>
          <w:lang w:val="fr-BE"/>
        </w:rPr>
      </w:pPr>
      <w:r>
        <w:rPr>
          <w:noProof/>
          <w:lang w:val="fr-BE"/>
        </w:rPr>
        <w:drawing>
          <wp:inline distT="0" distB="0" distL="0" distR="0" wp14:anchorId="39BE3E08" wp14:editId="3F0C3C11">
            <wp:extent cx="5270332" cy="1566160"/>
            <wp:effectExtent l="0" t="0" r="698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4057" cy="1605898"/>
                    </a:xfrm>
                    <a:prstGeom prst="rect">
                      <a:avLst/>
                    </a:prstGeom>
                    <a:noFill/>
                  </pic:spPr>
                </pic:pic>
              </a:graphicData>
            </a:graphic>
          </wp:inline>
        </w:drawing>
      </w:r>
    </w:p>
    <w:p w14:paraId="7A3322FA" w14:textId="040E81E1" w:rsidR="00EE06EE" w:rsidRDefault="00EE06EE" w:rsidP="00CD4575">
      <w:pPr>
        <w:pStyle w:val="CRMSCorpsdetexte"/>
        <w:spacing w:line="240" w:lineRule="auto"/>
        <w:ind w:left="360"/>
        <w:jc w:val="center"/>
        <w:rPr>
          <w:ins w:id="16" w:author="DE GHELLINCK, Bénédicte" w:date="2024-07-04T14:33:00Z"/>
          <w:i/>
          <w:iCs/>
          <w:sz w:val="18"/>
          <w:szCs w:val="18"/>
          <w:lang w:val="fr-BE"/>
        </w:rPr>
      </w:pPr>
      <w:r>
        <w:rPr>
          <w:i/>
          <w:iCs/>
          <w:sz w:val="18"/>
          <w:szCs w:val="18"/>
          <w:lang w:val="fr-BE"/>
        </w:rPr>
        <w:t>Coupe du nouveau bâtiment (</w:t>
      </w:r>
      <w:proofErr w:type="spellStart"/>
      <w:r>
        <w:rPr>
          <w:i/>
          <w:iCs/>
          <w:sz w:val="18"/>
          <w:szCs w:val="18"/>
          <w:lang w:val="fr-BE"/>
        </w:rPr>
        <w:t>extr</w:t>
      </w:r>
      <w:proofErr w:type="spellEnd"/>
      <w:r>
        <w:rPr>
          <w:i/>
          <w:iCs/>
          <w:sz w:val="18"/>
          <w:szCs w:val="18"/>
          <w:lang w:val="fr-BE"/>
        </w:rPr>
        <w:t>. du dossier de demande)</w:t>
      </w:r>
    </w:p>
    <w:p w14:paraId="04FE7426" w14:textId="3B99370E" w:rsidR="004010FD" w:rsidRPr="00EE06EE" w:rsidRDefault="004010FD" w:rsidP="00CD4575">
      <w:pPr>
        <w:pStyle w:val="CRMSCorpsdetexte"/>
        <w:spacing w:line="240" w:lineRule="auto"/>
        <w:ind w:left="360"/>
        <w:jc w:val="center"/>
        <w:rPr>
          <w:i/>
          <w:iCs/>
          <w:sz w:val="18"/>
          <w:szCs w:val="18"/>
          <w:lang w:val="fr-BE"/>
        </w:rPr>
      </w:pPr>
      <w:r>
        <w:rPr>
          <w:noProof/>
          <w:lang w:val="fr-BE"/>
        </w:rPr>
        <w:lastRenderedPageBreak/>
        <w:drawing>
          <wp:anchor distT="0" distB="0" distL="114300" distR="114300" simplePos="0" relativeHeight="251658240" behindDoc="1" locked="0" layoutInCell="1" allowOverlap="1" wp14:anchorId="1D4C010E" wp14:editId="0B734B3E">
            <wp:simplePos x="0" y="0"/>
            <wp:positionH relativeFrom="column">
              <wp:posOffset>3862705</wp:posOffset>
            </wp:positionH>
            <wp:positionV relativeFrom="paragraph">
              <wp:posOffset>124460</wp:posOffset>
            </wp:positionV>
            <wp:extent cx="2352040" cy="2692400"/>
            <wp:effectExtent l="0" t="0" r="0" b="0"/>
            <wp:wrapTight wrapText="bothSides">
              <wp:wrapPolygon edited="0">
                <wp:start x="0" y="0"/>
                <wp:lineTo x="0" y="21396"/>
                <wp:lineTo x="21343" y="21396"/>
                <wp:lineTo x="21343"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2040" cy="2692400"/>
                    </a:xfrm>
                    <a:prstGeom prst="rect">
                      <a:avLst/>
                    </a:prstGeom>
                    <a:noFill/>
                  </pic:spPr>
                </pic:pic>
              </a:graphicData>
            </a:graphic>
            <wp14:sizeRelH relativeFrom="page">
              <wp14:pctWidth>0</wp14:pctWidth>
            </wp14:sizeRelH>
            <wp14:sizeRelV relativeFrom="page">
              <wp14:pctHeight>0</wp14:pctHeight>
            </wp14:sizeRelV>
          </wp:anchor>
        </w:drawing>
      </w:r>
    </w:p>
    <w:p w14:paraId="2AD93F1D" w14:textId="4F0B6881" w:rsidR="001D6F44" w:rsidRDefault="00154A6F" w:rsidP="00CD4575">
      <w:pPr>
        <w:pStyle w:val="CRMSCorpsdetexte"/>
        <w:numPr>
          <w:ilvl w:val="0"/>
          <w:numId w:val="3"/>
        </w:numPr>
        <w:spacing w:line="240" w:lineRule="auto"/>
        <w:rPr>
          <w:lang w:val="fr-BE"/>
        </w:rPr>
      </w:pPr>
      <w:r w:rsidRPr="001D6F44">
        <w:rPr>
          <w:lang w:val="fr-BE"/>
        </w:rPr>
        <w:t>Construction d’un n</w:t>
      </w:r>
      <w:r w:rsidRPr="00154A6F">
        <w:rPr>
          <w:lang w:val="fr-BE"/>
        </w:rPr>
        <w:t>ouveau bâtiment</w:t>
      </w:r>
      <w:r w:rsidR="001D6F44" w:rsidRPr="001D6F44">
        <w:rPr>
          <w:lang w:val="fr-BE"/>
        </w:rPr>
        <w:t xml:space="preserve"> dans le jardin</w:t>
      </w:r>
      <w:r w:rsidRPr="001D6F44">
        <w:rPr>
          <w:lang w:val="fr-BE"/>
        </w:rPr>
        <w:t xml:space="preserve">, </w:t>
      </w:r>
      <w:r w:rsidR="001D6F44" w:rsidRPr="001D6F44">
        <w:rPr>
          <w:lang w:val="fr-BE"/>
        </w:rPr>
        <w:t>afin d’</w:t>
      </w:r>
      <w:r w:rsidRPr="001D6F44">
        <w:rPr>
          <w:lang w:val="fr-BE"/>
        </w:rPr>
        <w:t>abrit</w:t>
      </w:r>
      <w:r w:rsidR="001D6F44" w:rsidRPr="001D6F44">
        <w:rPr>
          <w:lang w:val="fr-BE"/>
        </w:rPr>
        <w:t>er</w:t>
      </w:r>
      <w:r w:rsidRPr="001D6F44">
        <w:rPr>
          <w:lang w:val="fr-BE"/>
        </w:rPr>
        <w:t xml:space="preserve"> un </w:t>
      </w:r>
      <w:r w:rsidRPr="00154A6F">
        <w:rPr>
          <w:lang w:val="fr-BE"/>
        </w:rPr>
        <w:t xml:space="preserve">auditoire </w:t>
      </w:r>
      <w:r w:rsidRPr="001D6F44">
        <w:rPr>
          <w:lang w:val="fr-BE"/>
        </w:rPr>
        <w:t xml:space="preserve">de </w:t>
      </w:r>
      <w:r w:rsidRPr="00154A6F">
        <w:rPr>
          <w:lang w:val="fr-BE"/>
        </w:rPr>
        <w:t>140 places</w:t>
      </w:r>
      <w:r w:rsidR="001D6F44" w:rsidRPr="001D6F44">
        <w:rPr>
          <w:lang w:val="fr-BE"/>
        </w:rPr>
        <w:t xml:space="preserve">, </w:t>
      </w:r>
      <w:r w:rsidRPr="001D6F44">
        <w:rPr>
          <w:lang w:val="fr-BE"/>
        </w:rPr>
        <w:t>des</w:t>
      </w:r>
      <w:r w:rsidRPr="00154A6F">
        <w:rPr>
          <w:lang w:val="fr-BE"/>
        </w:rPr>
        <w:t xml:space="preserve"> espaces d’expo</w:t>
      </w:r>
      <w:r w:rsidRPr="001D6F44">
        <w:rPr>
          <w:lang w:val="fr-BE"/>
        </w:rPr>
        <w:t>sition</w:t>
      </w:r>
      <w:r w:rsidR="001D6F44" w:rsidRPr="001D6F44">
        <w:rPr>
          <w:lang w:val="fr-BE"/>
        </w:rPr>
        <w:t xml:space="preserve"> et des zones de stockage</w:t>
      </w:r>
      <w:r w:rsidRPr="001D6F44">
        <w:rPr>
          <w:lang w:val="fr-BE"/>
        </w:rPr>
        <w:t>. Le socle</w:t>
      </w:r>
      <w:r w:rsidR="001D6F44" w:rsidRPr="001D6F44">
        <w:rPr>
          <w:lang w:val="fr-BE"/>
        </w:rPr>
        <w:t>,</w:t>
      </w:r>
      <w:r w:rsidRPr="001D6F44">
        <w:rPr>
          <w:lang w:val="fr-BE"/>
        </w:rPr>
        <w:t xml:space="preserve"> semi-enterr</w:t>
      </w:r>
      <w:r w:rsidR="001D6F44" w:rsidRPr="001D6F44">
        <w:rPr>
          <w:lang w:val="fr-BE"/>
        </w:rPr>
        <w:t>é sous toiture verte et plan d’eau, bénéficierait d’</w:t>
      </w:r>
      <w:r w:rsidRPr="00154A6F">
        <w:rPr>
          <w:lang w:val="fr-BE"/>
        </w:rPr>
        <w:t>éclairage zénithal</w:t>
      </w:r>
      <w:r w:rsidR="001D6F44" w:rsidRPr="001D6F44">
        <w:rPr>
          <w:lang w:val="fr-BE"/>
        </w:rPr>
        <w:t>. Le niveau hors-sol prendrait la forme d’un pavillon vitré.</w:t>
      </w:r>
      <w:r w:rsidR="001D6F44">
        <w:rPr>
          <w:lang w:val="fr-BE"/>
        </w:rPr>
        <w:t xml:space="preserve"> L’entrée se situerait dans l’angle arrière du nouveau bâtiment.</w:t>
      </w:r>
    </w:p>
    <w:p w14:paraId="14643C7C" w14:textId="56BB645E" w:rsidR="001D6F44" w:rsidRDefault="001D6F44" w:rsidP="00CD4575">
      <w:pPr>
        <w:pStyle w:val="CRMSCorpsdetexte"/>
        <w:numPr>
          <w:ilvl w:val="0"/>
          <w:numId w:val="3"/>
        </w:numPr>
        <w:spacing w:line="240" w:lineRule="auto"/>
        <w:rPr>
          <w:lang w:val="fr-BE"/>
        </w:rPr>
      </w:pPr>
      <w:r w:rsidRPr="001D6F44">
        <w:rPr>
          <w:lang w:val="fr-BE"/>
        </w:rPr>
        <w:t xml:space="preserve">Afin de relier les deux propriétés et de faciliter les accès et le fonctionnement, un cheminement piéton serait créé le long de la clôture actuelle, en suivant les courbes de niveau, bordé de pierre bleue du </w:t>
      </w:r>
      <w:r w:rsidR="00154A6F" w:rsidRPr="00154A6F">
        <w:rPr>
          <w:lang w:val="fr-BE"/>
        </w:rPr>
        <w:t xml:space="preserve">côté </w:t>
      </w:r>
      <w:proofErr w:type="spellStart"/>
      <w:r w:rsidR="00154A6F" w:rsidRPr="00154A6F">
        <w:rPr>
          <w:lang w:val="fr-BE"/>
        </w:rPr>
        <w:t>Empain</w:t>
      </w:r>
      <w:proofErr w:type="spellEnd"/>
      <w:r w:rsidR="00154A6F" w:rsidRPr="00154A6F">
        <w:rPr>
          <w:lang w:val="fr-BE"/>
        </w:rPr>
        <w:t xml:space="preserve"> et </w:t>
      </w:r>
      <w:r w:rsidRPr="001D6F44">
        <w:rPr>
          <w:lang w:val="fr-BE"/>
        </w:rPr>
        <w:t xml:space="preserve">en </w:t>
      </w:r>
      <w:r w:rsidR="00154A6F" w:rsidRPr="00154A6F">
        <w:rPr>
          <w:lang w:val="fr-BE"/>
        </w:rPr>
        <w:t xml:space="preserve">acier </w:t>
      </w:r>
      <w:proofErr w:type="spellStart"/>
      <w:r w:rsidR="00154A6F" w:rsidRPr="00154A6F">
        <w:rPr>
          <w:lang w:val="fr-BE"/>
        </w:rPr>
        <w:t>corten</w:t>
      </w:r>
      <w:proofErr w:type="spellEnd"/>
      <w:r w:rsidR="00154A6F" w:rsidRPr="00154A6F">
        <w:rPr>
          <w:lang w:val="fr-BE"/>
        </w:rPr>
        <w:t xml:space="preserve"> </w:t>
      </w:r>
      <w:r w:rsidRPr="001D6F44">
        <w:rPr>
          <w:lang w:val="fr-BE"/>
        </w:rPr>
        <w:t xml:space="preserve">du </w:t>
      </w:r>
      <w:r w:rsidR="00154A6F" w:rsidRPr="00154A6F">
        <w:rPr>
          <w:lang w:val="fr-BE"/>
        </w:rPr>
        <w:t>côté Bernheim</w:t>
      </w:r>
      <w:r w:rsidRPr="001D6F44">
        <w:rPr>
          <w:lang w:val="fr-BE"/>
        </w:rPr>
        <w:t xml:space="preserve">. Un </w:t>
      </w:r>
      <w:r w:rsidR="00154A6F" w:rsidRPr="00154A6F">
        <w:rPr>
          <w:lang w:val="fr-BE"/>
        </w:rPr>
        <w:t>nouveau portail en ferronnerie</w:t>
      </w:r>
      <w:r w:rsidRPr="001D6F44">
        <w:rPr>
          <w:lang w:val="fr-BE"/>
        </w:rPr>
        <w:t>, semblable aux grilles Art Déco</w:t>
      </w:r>
      <w:r w:rsidR="00451897">
        <w:rPr>
          <w:lang w:val="fr-BE"/>
        </w:rPr>
        <w:t xml:space="preserve"> de la villa </w:t>
      </w:r>
      <w:proofErr w:type="spellStart"/>
      <w:r w:rsidR="00451897">
        <w:rPr>
          <w:lang w:val="fr-BE"/>
        </w:rPr>
        <w:t>Empain</w:t>
      </w:r>
      <w:proofErr w:type="spellEnd"/>
      <w:r w:rsidRPr="001D6F44">
        <w:rPr>
          <w:lang w:val="fr-BE"/>
        </w:rPr>
        <w:t xml:space="preserve">, serait installé à la limite des parcelles. </w:t>
      </w:r>
    </w:p>
    <w:p w14:paraId="1C679FBB" w14:textId="77777777" w:rsidR="000B4050" w:rsidRDefault="000B4050" w:rsidP="00CD4575">
      <w:pPr>
        <w:pStyle w:val="CRMSCorpsdetexte"/>
        <w:spacing w:after="0" w:line="240" w:lineRule="auto"/>
        <w:ind w:left="360"/>
        <w:jc w:val="right"/>
        <w:rPr>
          <w:i/>
          <w:iCs/>
          <w:sz w:val="18"/>
          <w:szCs w:val="18"/>
          <w:lang w:val="fr-BE"/>
        </w:rPr>
      </w:pPr>
      <w:r w:rsidRPr="000B4050">
        <w:rPr>
          <w:i/>
          <w:iCs/>
          <w:sz w:val="18"/>
          <w:szCs w:val="18"/>
          <w:lang w:val="fr-BE"/>
        </w:rPr>
        <w:t xml:space="preserve">Détail des zones du projet </w:t>
      </w:r>
    </w:p>
    <w:p w14:paraId="5583228E" w14:textId="338BFCA2" w:rsidR="000B4050" w:rsidRPr="000B4050" w:rsidRDefault="000B4050" w:rsidP="00CD4575">
      <w:pPr>
        <w:pStyle w:val="CRMSCorpsdetexte"/>
        <w:spacing w:line="240" w:lineRule="auto"/>
        <w:ind w:left="360"/>
        <w:jc w:val="right"/>
        <w:rPr>
          <w:i/>
          <w:iCs/>
          <w:sz w:val="18"/>
          <w:szCs w:val="18"/>
          <w:lang w:val="fr-BE"/>
        </w:rPr>
      </w:pPr>
      <w:r w:rsidRPr="000B4050">
        <w:rPr>
          <w:i/>
          <w:iCs/>
          <w:sz w:val="18"/>
          <w:szCs w:val="18"/>
          <w:lang w:val="fr-BE"/>
        </w:rPr>
        <w:t>(</w:t>
      </w:r>
      <w:proofErr w:type="spellStart"/>
      <w:r w:rsidRPr="000B4050">
        <w:rPr>
          <w:i/>
          <w:iCs/>
          <w:sz w:val="18"/>
          <w:szCs w:val="18"/>
          <w:lang w:val="fr-BE"/>
        </w:rPr>
        <w:t>extr</w:t>
      </w:r>
      <w:proofErr w:type="spellEnd"/>
      <w:r w:rsidRPr="000B4050">
        <w:rPr>
          <w:i/>
          <w:iCs/>
          <w:sz w:val="18"/>
          <w:szCs w:val="18"/>
          <w:lang w:val="fr-BE"/>
        </w:rPr>
        <w:t>. du rapport d’incidences accompagnant la demande)</w:t>
      </w:r>
    </w:p>
    <w:p w14:paraId="50BFED8C" w14:textId="2BDC61D3" w:rsidR="000B4050" w:rsidRDefault="000B4050" w:rsidP="00CD4575">
      <w:pPr>
        <w:pStyle w:val="CRMSCorpsdetexte"/>
        <w:spacing w:after="0" w:line="240" w:lineRule="auto"/>
        <w:jc w:val="center"/>
      </w:pPr>
      <w:r>
        <w:rPr>
          <w:noProof/>
        </w:rPr>
        <w:drawing>
          <wp:inline distT="0" distB="0" distL="0" distR="0" wp14:anchorId="76716F6E" wp14:editId="2A6E2B2D">
            <wp:extent cx="3853288" cy="1909286"/>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20898" cy="1942786"/>
                    </a:xfrm>
                    <a:prstGeom prst="rect">
                      <a:avLst/>
                    </a:prstGeom>
                  </pic:spPr>
                </pic:pic>
              </a:graphicData>
            </a:graphic>
          </wp:inline>
        </w:drawing>
      </w:r>
      <w:r>
        <w:t xml:space="preserve">   </w:t>
      </w:r>
      <w:r w:rsidRPr="00543AED">
        <w:rPr>
          <w:noProof/>
        </w:rPr>
        <w:drawing>
          <wp:inline distT="0" distB="0" distL="0" distR="0" wp14:anchorId="39B1220C" wp14:editId="766CF220">
            <wp:extent cx="1188421" cy="1895809"/>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588" r="4484"/>
                    <a:stretch/>
                  </pic:blipFill>
                  <pic:spPr bwMode="auto">
                    <a:xfrm>
                      <a:off x="0" y="0"/>
                      <a:ext cx="1213528" cy="1935861"/>
                    </a:xfrm>
                    <a:prstGeom prst="rect">
                      <a:avLst/>
                    </a:prstGeom>
                    <a:ln>
                      <a:noFill/>
                    </a:ln>
                    <a:extLst>
                      <a:ext uri="{53640926-AAD7-44D8-BBD7-CCE9431645EC}">
                        <a14:shadowObscured xmlns:a14="http://schemas.microsoft.com/office/drawing/2010/main"/>
                      </a:ext>
                    </a:extLst>
                  </pic:spPr>
                </pic:pic>
              </a:graphicData>
            </a:graphic>
          </wp:inline>
        </w:drawing>
      </w:r>
    </w:p>
    <w:p w14:paraId="22DA06D0" w14:textId="0A92923E" w:rsidR="000B4050" w:rsidRPr="000B4050" w:rsidRDefault="000B4050" w:rsidP="00CD4575">
      <w:pPr>
        <w:pStyle w:val="CRMSCorpsdetexte"/>
        <w:spacing w:line="240" w:lineRule="auto"/>
        <w:jc w:val="center"/>
        <w:rPr>
          <w:i/>
          <w:iCs/>
          <w:sz w:val="18"/>
          <w:szCs w:val="18"/>
          <w:lang w:val="fr-BE"/>
        </w:rPr>
      </w:pPr>
      <w:r w:rsidRPr="000B4050">
        <w:rPr>
          <w:i/>
          <w:iCs/>
          <w:sz w:val="18"/>
          <w:szCs w:val="18"/>
        </w:rPr>
        <w:t>Simulation du chemin projeté entre les propriétés</w:t>
      </w:r>
      <w:r w:rsidR="00EE06EE">
        <w:rPr>
          <w:i/>
          <w:iCs/>
          <w:sz w:val="18"/>
          <w:szCs w:val="18"/>
        </w:rPr>
        <w:t xml:space="preserve"> - É</w:t>
      </w:r>
      <w:r w:rsidRPr="000B4050">
        <w:rPr>
          <w:i/>
          <w:iCs/>
          <w:sz w:val="18"/>
          <w:szCs w:val="18"/>
        </w:rPr>
        <w:t>lévation du nouveau portail (</w:t>
      </w:r>
      <w:proofErr w:type="spellStart"/>
      <w:r w:rsidRPr="000B4050">
        <w:rPr>
          <w:i/>
          <w:iCs/>
          <w:sz w:val="18"/>
          <w:szCs w:val="18"/>
        </w:rPr>
        <w:t>extr</w:t>
      </w:r>
      <w:proofErr w:type="spellEnd"/>
      <w:r w:rsidRPr="000B4050">
        <w:rPr>
          <w:i/>
          <w:iCs/>
          <w:sz w:val="18"/>
          <w:szCs w:val="18"/>
        </w:rPr>
        <w:t>. du dossier de demande)</w:t>
      </w:r>
    </w:p>
    <w:p w14:paraId="157655DB" w14:textId="2DCCE8CF" w:rsidR="0071569E" w:rsidRDefault="00154A6F" w:rsidP="00CD4575">
      <w:pPr>
        <w:pStyle w:val="CRMSCorpsdetexte"/>
        <w:numPr>
          <w:ilvl w:val="0"/>
          <w:numId w:val="3"/>
        </w:numPr>
        <w:spacing w:line="240" w:lineRule="auto"/>
        <w:rPr>
          <w:lang w:val="fr-BE"/>
        </w:rPr>
      </w:pPr>
      <w:r w:rsidRPr="00154A6F">
        <w:rPr>
          <w:lang w:val="fr-BE"/>
        </w:rPr>
        <w:t xml:space="preserve">Abattage de 4 arbres </w:t>
      </w:r>
      <w:r w:rsidR="0071569E" w:rsidRPr="0071569E">
        <w:rPr>
          <w:lang w:val="fr-BE"/>
        </w:rPr>
        <w:t xml:space="preserve">de </w:t>
      </w:r>
      <w:r w:rsidRPr="00154A6F">
        <w:rPr>
          <w:lang w:val="fr-BE"/>
        </w:rPr>
        <w:t>haute tige situés dans l’emprise du nouveau bâtiment</w:t>
      </w:r>
      <w:r w:rsidR="0071569E" w:rsidRPr="0071569E">
        <w:rPr>
          <w:lang w:val="fr-BE"/>
        </w:rPr>
        <w:t xml:space="preserve">, soit 1 robinier faux acacia (invasif), 1 frêne, 1 if et 1 thuya, et suppression </w:t>
      </w:r>
      <w:r w:rsidRPr="00154A6F">
        <w:rPr>
          <w:lang w:val="fr-BE"/>
        </w:rPr>
        <w:t xml:space="preserve">de massifs arbustifs </w:t>
      </w:r>
      <w:r w:rsidR="0071569E" w:rsidRPr="0071569E">
        <w:rPr>
          <w:lang w:val="fr-BE"/>
        </w:rPr>
        <w:t>(lilas, rosiers…</w:t>
      </w:r>
      <w:r w:rsidR="00EE06EE">
        <w:rPr>
          <w:lang w:val="fr-BE"/>
        </w:rPr>
        <w:t>)</w:t>
      </w:r>
      <w:r w:rsidR="0071569E" w:rsidRPr="0071569E">
        <w:rPr>
          <w:lang w:val="fr-BE"/>
        </w:rPr>
        <w:t xml:space="preserve">. Des replantations horticoles sont prévues. </w:t>
      </w:r>
    </w:p>
    <w:p w14:paraId="590006F4" w14:textId="12A02663" w:rsidR="00154A6F" w:rsidRPr="00154A6F" w:rsidRDefault="000B4050" w:rsidP="00CD4575">
      <w:pPr>
        <w:pStyle w:val="CRMSCorpsdetexte"/>
        <w:numPr>
          <w:ilvl w:val="0"/>
          <w:numId w:val="3"/>
        </w:numPr>
        <w:spacing w:line="240" w:lineRule="auto"/>
        <w:rPr>
          <w:lang w:val="fr-BE"/>
        </w:rPr>
      </w:pPr>
      <w:r w:rsidRPr="0071569E">
        <w:rPr>
          <w:lang w:val="fr-BE"/>
        </w:rPr>
        <w:t xml:space="preserve">Concernant la gestion des eaux de pluie, le taux d’imperméabilisation passe </w:t>
      </w:r>
      <w:r w:rsidR="00154A6F" w:rsidRPr="00154A6F">
        <w:rPr>
          <w:lang w:val="fr-BE"/>
        </w:rPr>
        <w:t>de 11% à 26%</w:t>
      </w:r>
      <w:r w:rsidRPr="0071569E">
        <w:rPr>
          <w:lang w:val="fr-BE"/>
        </w:rPr>
        <w:t xml:space="preserve">, </w:t>
      </w:r>
      <w:r w:rsidR="00154A6F" w:rsidRPr="00154A6F">
        <w:rPr>
          <w:lang w:val="fr-BE"/>
        </w:rPr>
        <w:t xml:space="preserve">mais une partie de ces 26% </w:t>
      </w:r>
      <w:r w:rsidRPr="0071569E">
        <w:rPr>
          <w:lang w:val="fr-BE"/>
        </w:rPr>
        <w:t xml:space="preserve">est compensée par la mise en place de la </w:t>
      </w:r>
      <w:r w:rsidR="00154A6F" w:rsidRPr="00154A6F">
        <w:rPr>
          <w:lang w:val="fr-BE"/>
        </w:rPr>
        <w:t>toiture verte</w:t>
      </w:r>
      <w:r w:rsidR="0071569E">
        <w:rPr>
          <w:lang w:val="fr-BE"/>
        </w:rPr>
        <w:t xml:space="preserve"> intensive</w:t>
      </w:r>
      <w:r w:rsidRPr="0071569E">
        <w:rPr>
          <w:lang w:val="fr-BE"/>
        </w:rPr>
        <w:t xml:space="preserve">, une citerne d’eau de pluie est </w:t>
      </w:r>
      <w:r w:rsidR="0071569E">
        <w:rPr>
          <w:lang w:val="fr-BE"/>
        </w:rPr>
        <w:t xml:space="preserve">également </w:t>
      </w:r>
      <w:r w:rsidRPr="0071569E">
        <w:rPr>
          <w:lang w:val="fr-BE"/>
        </w:rPr>
        <w:t>prévue.</w:t>
      </w:r>
    </w:p>
    <w:p w14:paraId="2D0C3EE6" w14:textId="073F72D3" w:rsidR="001D6F44" w:rsidRDefault="001D6F44" w:rsidP="00CD4575">
      <w:pPr>
        <w:pStyle w:val="CRMSCorpsdetexte"/>
        <w:spacing w:after="0" w:line="240" w:lineRule="auto"/>
        <w:jc w:val="center"/>
      </w:pPr>
      <w:r>
        <w:rPr>
          <w:noProof/>
        </w:rPr>
        <w:drawing>
          <wp:inline distT="0" distB="0" distL="0" distR="0" wp14:anchorId="087DE832" wp14:editId="457502E9">
            <wp:extent cx="4505325" cy="2538106"/>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34277" cy="2554416"/>
                    </a:xfrm>
                    <a:prstGeom prst="rect">
                      <a:avLst/>
                    </a:prstGeom>
                    <a:noFill/>
                  </pic:spPr>
                </pic:pic>
              </a:graphicData>
            </a:graphic>
          </wp:inline>
        </w:drawing>
      </w:r>
    </w:p>
    <w:p w14:paraId="2A679E5E" w14:textId="25463FAA" w:rsidR="001D6F44" w:rsidRDefault="000B4050" w:rsidP="00CD4575">
      <w:pPr>
        <w:pStyle w:val="CRMSCorpsdetexte"/>
        <w:spacing w:line="240" w:lineRule="auto"/>
        <w:jc w:val="center"/>
        <w:rPr>
          <w:i/>
          <w:iCs/>
          <w:noProof/>
          <w:sz w:val="18"/>
          <w:szCs w:val="18"/>
        </w:rPr>
      </w:pPr>
      <w:r w:rsidRPr="000B4050">
        <w:rPr>
          <w:i/>
          <w:iCs/>
          <w:noProof/>
          <w:sz w:val="18"/>
          <w:szCs w:val="18"/>
        </w:rPr>
        <w:t xml:space="preserve">Vue 3D </w:t>
      </w:r>
      <w:r w:rsidR="0071569E">
        <w:rPr>
          <w:i/>
          <w:iCs/>
          <w:noProof/>
          <w:sz w:val="18"/>
          <w:szCs w:val="18"/>
        </w:rPr>
        <w:t xml:space="preserve">générale </w:t>
      </w:r>
      <w:r w:rsidRPr="000B4050">
        <w:rPr>
          <w:i/>
          <w:iCs/>
          <w:noProof/>
          <w:sz w:val="18"/>
          <w:szCs w:val="18"/>
        </w:rPr>
        <w:t>de la situation projetée (extr. du dossier de demande)</w:t>
      </w:r>
    </w:p>
    <w:p w14:paraId="52C63CC6" w14:textId="77777777" w:rsidR="00757969" w:rsidRPr="008D3294" w:rsidRDefault="00757969" w:rsidP="00CD4575">
      <w:pPr>
        <w:pStyle w:val="CRMSCorpsdetexte"/>
        <w:numPr>
          <w:ilvl w:val="0"/>
          <w:numId w:val="2"/>
        </w:numPr>
        <w:spacing w:line="240" w:lineRule="auto"/>
        <w:rPr>
          <w:b/>
          <w:bCs/>
          <w:smallCaps/>
        </w:rPr>
      </w:pPr>
      <w:r>
        <w:rPr>
          <w:b/>
          <w:bCs/>
          <w:smallCaps/>
        </w:rPr>
        <w:lastRenderedPageBreak/>
        <w:t>Avis de la CRMS</w:t>
      </w:r>
    </w:p>
    <w:p w14:paraId="650A6CF0" w14:textId="4726BE9F" w:rsidR="00EE06EE" w:rsidRDefault="0071569E" w:rsidP="00CD4575">
      <w:pPr>
        <w:pStyle w:val="CRMSCorpsdetexte"/>
        <w:spacing w:line="240" w:lineRule="auto"/>
      </w:pPr>
      <w:r>
        <w:t xml:space="preserve">Si la demande </w:t>
      </w:r>
      <w:r w:rsidR="00757969" w:rsidRPr="00757969">
        <w:t>se situe dans un</w:t>
      </w:r>
      <w:r w:rsidR="00061AE6">
        <w:t xml:space="preserve"> contexte </w:t>
      </w:r>
      <w:r w:rsidR="00757969" w:rsidRPr="00757969">
        <w:t>très sensible sur plusieurs plans</w:t>
      </w:r>
      <w:r>
        <w:t xml:space="preserve">, à savoir le voisinage patrimonial de la </w:t>
      </w:r>
      <w:r w:rsidR="00757969" w:rsidRPr="00757969">
        <w:t xml:space="preserve">villa </w:t>
      </w:r>
      <w:proofErr w:type="spellStart"/>
      <w:r w:rsidR="00757969" w:rsidRPr="00757969">
        <w:t>Empain</w:t>
      </w:r>
      <w:proofErr w:type="spellEnd"/>
      <w:r>
        <w:t>, le p</w:t>
      </w:r>
      <w:r w:rsidR="00757969" w:rsidRPr="00757969">
        <w:t>aysage urbain</w:t>
      </w:r>
      <w:r>
        <w:t xml:space="preserve"> d</w:t>
      </w:r>
      <w:r w:rsidR="00061AE6">
        <w:t>e</w:t>
      </w:r>
      <w:r>
        <w:t xml:space="preserve"> l</w:t>
      </w:r>
      <w:r w:rsidR="00757969" w:rsidRPr="00757969">
        <w:t>'avenue Franklin Roosevelt et son "quartier des villas"</w:t>
      </w:r>
      <w:r>
        <w:t>, la proxim</w:t>
      </w:r>
      <w:r w:rsidR="00757969" w:rsidRPr="00757969">
        <w:t>ité du Bois de La Cambre</w:t>
      </w:r>
      <w:r>
        <w:t>, le</w:t>
      </w:r>
      <w:r w:rsidRPr="0071569E">
        <w:t xml:space="preserve"> projet </w:t>
      </w:r>
      <w:r>
        <w:t xml:space="preserve">semble </w:t>
      </w:r>
      <w:r w:rsidRPr="0071569E">
        <w:t xml:space="preserve">bien </w:t>
      </w:r>
      <w:r w:rsidR="00061AE6">
        <w:t xml:space="preserve">réfléchi, intégré et </w:t>
      </w:r>
      <w:r w:rsidRPr="0071569E">
        <w:t>abouti</w:t>
      </w:r>
      <w:r w:rsidR="00061AE6">
        <w:t xml:space="preserve">. Il </w:t>
      </w:r>
      <w:r w:rsidRPr="0071569E">
        <w:t>offrira d'</w:t>
      </w:r>
      <w:r w:rsidR="00061AE6">
        <w:t xml:space="preserve">intéressants </w:t>
      </w:r>
      <w:r w:rsidRPr="0071569E">
        <w:t xml:space="preserve">développements à la villa </w:t>
      </w:r>
      <w:proofErr w:type="spellStart"/>
      <w:r w:rsidRPr="0071569E">
        <w:t>Empain</w:t>
      </w:r>
      <w:proofErr w:type="spellEnd"/>
      <w:r w:rsidRPr="0071569E">
        <w:t xml:space="preserve"> dans un cadre harmonieux</w:t>
      </w:r>
      <w:r w:rsidR="00757969" w:rsidRPr="00757969">
        <w:t>.</w:t>
      </w:r>
      <w:r>
        <w:t xml:space="preserve"> </w:t>
      </w:r>
      <w:r w:rsidR="00EE06EE">
        <w:t>Il répond aussi aux conditions de l’a</w:t>
      </w:r>
      <w:r>
        <w:t>rt. 16 du PRAS</w:t>
      </w:r>
      <w:r w:rsidR="003D53AF" w:rsidRPr="000B4050">
        <w:t xml:space="preserve">, </w:t>
      </w:r>
      <w:r w:rsidR="00EE06EE">
        <w:t>ce qui permet d’envisager la construction d’un pavillon au-delà des 30m entourant le site du Bois de la Cambre (zone Natura2000)</w:t>
      </w:r>
      <w:r w:rsidR="00451897">
        <w:t>.</w:t>
      </w:r>
      <w:r w:rsidR="00EE06EE">
        <w:t xml:space="preserve"> </w:t>
      </w:r>
    </w:p>
    <w:p w14:paraId="40829F33" w14:textId="4015BA6A" w:rsidR="0071569E" w:rsidRDefault="00EE06EE" w:rsidP="00CD4575">
      <w:pPr>
        <w:pStyle w:val="CRMSCorpsdetexte"/>
        <w:spacing w:line="240" w:lineRule="auto"/>
      </w:pPr>
      <w:r>
        <w:t>S</w:t>
      </w:r>
      <w:r w:rsidR="00061AE6">
        <w:t>uite à ces constats</w:t>
      </w:r>
      <w:r>
        <w:t xml:space="preserve">, </w:t>
      </w:r>
      <w:r w:rsidR="00061AE6">
        <w:t xml:space="preserve">la CRMS émet un avis conforme favorable sous les conditions suivantes :  </w:t>
      </w:r>
    </w:p>
    <w:p w14:paraId="5D3D510D" w14:textId="0E0D3CF7" w:rsidR="00032105" w:rsidRDefault="00032105" w:rsidP="00CD4575">
      <w:pPr>
        <w:pStyle w:val="CRMSCorpsdetexte"/>
        <w:numPr>
          <w:ilvl w:val="0"/>
          <w:numId w:val="4"/>
        </w:numPr>
        <w:spacing w:line="240" w:lineRule="auto"/>
      </w:pPr>
      <w:r>
        <w:t>L</w:t>
      </w:r>
      <w:r w:rsidR="0071569E" w:rsidRPr="0071569E">
        <w:t>e rapport d'incidences et l'évaluation Natura 2000  donnent une série de recommandations très précises sur les différents aspects du projet</w:t>
      </w:r>
      <w:r w:rsidR="00DB16AA">
        <w:t>,</w:t>
      </w:r>
      <w:r w:rsidR="0071569E" w:rsidRPr="0071569E">
        <w:t xml:space="preserve"> </w:t>
      </w:r>
      <w:r w:rsidR="00EE06EE">
        <w:t>qu’il conviendra don</w:t>
      </w:r>
      <w:r w:rsidR="00DB16AA">
        <w:t>c</w:t>
      </w:r>
      <w:r w:rsidR="00EE06EE">
        <w:t xml:space="preserve"> de </w:t>
      </w:r>
      <w:r w:rsidR="0071569E" w:rsidRPr="0071569E">
        <w:t>mettre en pratique.</w:t>
      </w:r>
      <w:r>
        <w:t xml:space="preserve"> </w:t>
      </w:r>
      <w:r w:rsidR="0071569E" w:rsidRPr="0071569E">
        <w:t>Ils attirent notamment l'attention sur les inconvénients et risques du chantier, notamment pour les arbres en lisière de celui-ci, en situation délicate au niveau du système racinaire. Une attention spécifique sera portée aux végétaux invasifs</w:t>
      </w:r>
      <w:r>
        <w:t xml:space="preserve"> (</w:t>
      </w:r>
      <w:r w:rsidR="0071569E" w:rsidRPr="0071569E">
        <w:t>robinier faux acacia, lauriers cerises et fraisiers des Indes</w:t>
      </w:r>
      <w:r>
        <w:t>)</w:t>
      </w:r>
      <w:r w:rsidR="0071569E" w:rsidRPr="0071569E">
        <w:t xml:space="preserve"> présents sur la parcelle et devant être enlevés selon une procédure particulière pour éviter leur dissémination. De façon générale, un contrôle de l'ensemble des plantations sera nécessaire au fil des années suivantes.</w:t>
      </w:r>
    </w:p>
    <w:p w14:paraId="08E60D38" w14:textId="77777777" w:rsidR="0060497B" w:rsidRDefault="0071569E" w:rsidP="00CD4575">
      <w:pPr>
        <w:pStyle w:val="CRMSCorpsdetexte"/>
        <w:numPr>
          <w:ilvl w:val="0"/>
          <w:numId w:val="4"/>
        </w:numPr>
        <w:spacing w:line="240" w:lineRule="auto"/>
      </w:pPr>
      <w:r>
        <w:t xml:space="preserve">Un autre point d'attention est la question de l'éclairage et du bruit pour lesquels sont formulées d'autres recommandations, à suivre également, tant lors de la réalisation du projet </w:t>
      </w:r>
      <w:r w:rsidR="0060497B">
        <w:t>afin d’</w:t>
      </w:r>
      <w:r w:rsidR="00032105">
        <w:t>é</w:t>
      </w:r>
      <w:r>
        <w:t>viter toute pollution lumineuse lors du chantier</w:t>
      </w:r>
      <w:r w:rsidR="0060497B">
        <w:t xml:space="preserve">, </w:t>
      </w:r>
      <w:r>
        <w:t>que dans les usages ultérieurs du site bâti</w:t>
      </w:r>
      <w:r w:rsidR="0060497B">
        <w:t>. L’Assemblée demande d’équiper le pavillon vitré de stores occultants pour le soir et la nuit, de limiter l</w:t>
      </w:r>
      <w:r w:rsidR="00032105">
        <w:t xml:space="preserve">’éclairage </w:t>
      </w:r>
      <w:r w:rsidR="0060497B">
        <w:t xml:space="preserve">qui sera bas, </w:t>
      </w:r>
      <w:r w:rsidR="00032105">
        <w:t>non dirigé vers la zone Natura 2000 ni vers les massifs plantés</w:t>
      </w:r>
      <w:r w:rsidR="0060497B">
        <w:t>. Elle précise également que le bruit sera léger, tout en supposant qu’un musée tel que la Fondation Boghossian conservera son usage de musée relativement intimiste.</w:t>
      </w:r>
    </w:p>
    <w:p w14:paraId="534E0887" w14:textId="45DF5ED7" w:rsidR="00032105" w:rsidRDefault="0060497B" w:rsidP="00CD4575">
      <w:pPr>
        <w:pStyle w:val="CRMSCorpsdetexte"/>
        <w:numPr>
          <w:ilvl w:val="0"/>
          <w:numId w:val="4"/>
        </w:numPr>
        <w:spacing w:line="240" w:lineRule="auto"/>
      </w:pPr>
      <w:r>
        <w:t>L</w:t>
      </w:r>
      <w:r w:rsidR="00451897">
        <w:t xml:space="preserve">’Assemblée insiste sur le respect de la hiérarchie entre la villa </w:t>
      </w:r>
      <w:proofErr w:type="spellStart"/>
      <w:r w:rsidR="00451897">
        <w:t>Empain</w:t>
      </w:r>
      <w:proofErr w:type="spellEnd"/>
      <w:r w:rsidR="00451897">
        <w:t xml:space="preserve"> et sa voisine : l</w:t>
      </w:r>
      <w:r>
        <w:t>a scénographie</w:t>
      </w:r>
      <w:r w:rsidR="00451897">
        <w:t xml:space="preserve"> </w:t>
      </w:r>
      <w:r>
        <w:t>devra être préservée dans son accès</w:t>
      </w:r>
      <w:r w:rsidR="00451897">
        <w:t xml:space="preserve"> actuel</w:t>
      </w:r>
      <w:r>
        <w:t xml:space="preserve">, </w:t>
      </w:r>
      <w:r w:rsidR="00451897">
        <w:t>afin de conserver la découverte des lieux par l’accès historique</w:t>
      </w:r>
      <w:r w:rsidR="00032105">
        <w:t>.</w:t>
      </w:r>
    </w:p>
    <w:p w14:paraId="4299E5DE" w14:textId="400DE2FE" w:rsidR="0071569E" w:rsidRDefault="00DB16AA" w:rsidP="00CD4575">
      <w:pPr>
        <w:pStyle w:val="CRMSCorpsdetexte"/>
        <w:numPr>
          <w:ilvl w:val="0"/>
          <w:numId w:val="4"/>
        </w:numPr>
        <w:spacing w:line="240" w:lineRule="auto"/>
      </w:pPr>
      <w:r>
        <w:t xml:space="preserve">Si la CRMS ne s’oppose pas aux abattages projetés, elle demande de replanter au minimum un arbre à haute tige dans l’espace minéralisé en fond de parcelle, </w:t>
      </w:r>
      <w:r w:rsidR="006E084A">
        <w:t xml:space="preserve">afin de verduriser </w:t>
      </w:r>
      <w:r>
        <w:t xml:space="preserve">le parvis d’entrée du </w:t>
      </w:r>
      <w:r w:rsidR="0060497B">
        <w:t>nouveau centre</w:t>
      </w:r>
      <w:r>
        <w:t>.</w:t>
      </w:r>
    </w:p>
    <w:p w14:paraId="6FC9EFCE" w14:textId="77777777" w:rsidR="000770D4" w:rsidRDefault="000770D4" w:rsidP="000770D4">
      <w:pPr>
        <w:pStyle w:val="CRMSCorpsdetexte"/>
        <w:spacing w:line="240" w:lineRule="auto"/>
        <w:ind w:left="360"/>
      </w:pPr>
    </w:p>
    <w:p w14:paraId="260BFB31" w14:textId="151D9E98" w:rsidR="00A61967" w:rsidRDefault="00387B53" w:rsidP="00CD4575">
      <w:pPr>
        <w:tabs>
          <w:tab w:val="left" w:pos="567"/>
          <w:tab w:val="left" w:pos="5103"/>
        </w:tabs>
        <w:spacing w:line="240" w:lineRule="auto"/>
        <w:ind w:right="-284"/>
        <w:rPr>
          <w:ins w:id="17" w:author="CRMS" w:date="2024-07-04T12:08:00Z"/>
          <w:lang w:val="fr-CA" w:eastAsia="nl-NL"/>
        </w:rPr>
      </w:pPr>
      <w:r w:rsidRPr="00387B53">
        <w:rPr>
          <w:lang w:val="fr-CA" w:eastAsia="nl-NL"/>
        </w:rPr>
        <w:t>Veuillez agréer, Messieurs les Directeurs, l’expression de nos sentiments distingués.</w:t>
      </w:r>
    </w:p>
    <w:p w14:paraId="2694185A" w14:textId="77777777" w:rsidR="000770D4" w:rsidRDefault="00901646" w:rsidP="00CD4575">
      <w:pPr>
        <w:tabs>
          <w:tab w:val="left" w:pos="567"/>
          <w:tab w:val="left" w:pos="5103"/>
        </w:tabs>
        <w:spacing w:after="0" w:line="240" w:lineRule="auto"/>
        <w:ind w:right="-284"/>
        <w:jc w:val="center"/>
        <w:rPr>
          <w:ins w:id="18" w:author="DE GHELLINCK, Bénédicte" w:date="2024-07-04T14:24:00Z"/>
          <w:szCs w:val="22"/>
          <w:lang w:val="nl-NL"/>
        </w:rPr>
      </w:pPr>
      <w:r w:rsidRPr="000770D4">
        <w:rPr>
          <w:szCs w:val="22"/>
          <w:lang w:val="nl-NL"/>
        </w:rPr>
        <w:t xml:space="preserve"> </w:t>
      </w:r>
    </w:p>
    <w:p w14:paraId="6A0B8CB1" w14:textId="3101A141" w:rsidR="00877207" w:rsidRPr="000770D4" w:rsidRDefault="00901646" w:rsidP="00CD4575">
      <w:pPr>
        <w:tabs>
          <w:tab w:val="left" w:pos="567"/>
          <w:tab w:val="left" w:pos="5103"/>
        </w:tabs>
        <w:spacing w:after="0" w:line="240" w:lineRule="auto"/>
        <w:ind w:right="-284"/>
        <w:jc w:val="center"/>
        <w:rPr>
          <w:szCs w:val="22"/>
          <w:lang w:val="nl-NL"/>
        </w:rPr>
      </w:pPr>
      <w:r w:rsidRPr="000770D4">
        <w:rPr>
          <w:szCs w:val="22"/>
          <w:lang w:val="nl-NL"/>
        </w:rPr>
        <w:t xml:space="preserve">   </w:t>
      </w:r>
      <w:r w:rsidR="006C0007" w:rsidRPr="000770D4">
        <w:rPr>
          <w:szCs w:val="22"/>
          <w:lang w:val="nl-NL"/>
        </w:rPr>
        <w:t>A. AUTENNE</w:t>
      </w:r>
      <w:r w:rsidR="006C0007" w:rsidRPr="000770D4">
        <w:rPr>
          <w:szCs w:val="22"/>
          <w:lang w:val="nl-NL"/>
        </w:rPr>
        <w:tab/>
      </w:r>
      <w:r w:rsidRPr="000770D4">
        <w:rPr>
          <w:szCs w:val="22"/>
          <w:lang w:val="nl-NL"/>
        </w:rPr>
        <w:t xml:space="preserve">          S. VAN ACKER</w:t>
      </w:r>
    </w:p>
    <w:p w14:paraId="582158FC" w14:textId="77777777" w:rsidR="00F22FF1" w:rsidRPr="00FC63AD" w:rsidRDefault="00877207" w:rsidP="00CD4575">
      <w:pPr>
        <w:tabs>
          <w:tab w:val="left" w:pos="567"/>
          <w:tab w:val="left" w:pos="5103"/>
        </w:tabs>
        <w:spacing w:after="0" w:line="240" w:lineRule="auto"/>
        <w:ind w:right="-284"/>
        <w:jc w:val="center"/>
        <w:rPr>
          <w:szCs w:val="22"/>
        </w:rPr>
      </w:pPr>
      <w:r w:rsidRPr="000770D4">
        <w:rPr>
          <w:szCs w:val="22"/>
          <w:lang w:val="nl-NL"/>
        </w:rPr>
        <w:t xml:space="preserve"> </w:t>
      </w:r>
      <w:r w:rsidRPr="00B46D55">
        <w:rPr>
          <w:szCs w:val="22"/>
          <w:lang w:val="fr-FR"/>
        </w:rPr>
        <w:t>Secrétaire</w:t>
      </w:r>
      <w:r w:rsidRPr="00B46D55">
        <w:rPr>
          <w:szCs w:val="22"/>
          <w:lang w:val="fr-FR"/>
        </w:rPr>
        <w:tab/>
        <w:t xml:space="preserve">          Président</w:t>
      </w:r>
    </w:p>
    <w:p w14:paraId="125FB0F6" w14:textId="1B89EB89" w:rsidR="00D62415" w:rsidRDefault="00D62415" w:rsidP="00CD4575">
      <w:pPr>
        <w:spacing w:after="0" w:line="240" w:lineRule="auto"/>
        <w:rPr>
          <w:szCs w:val="22"/>
          <w:lang w:val="fr-FR" w:eastAsia="nl-NL"/>
        </w:rPr>
      </w:pPr>
    </w:p>
    <w:p w14:paraId="7C14990B" w14:textId="4FE4E74A" w:rsidR="00D62415" w:rsidRPr="00B46D55" w:rsidRDefault="00D62415" w:rsidP="00CD4575">
      <w:pPr>
        <w:spacing w:after="0" w:line="240" w:lineRule="auto"/>
        <w:rPr>
          <w:szCs w:val="22"/>
          <w:lang w:val="fr-FR" w:eastAsia="nl-NL"/>
        </w:rPr>
      </w:pPr>
    </w:p>
    <w:p w14:paraId="610CC93A" w14:textId="065910F5" w:rsidR="00E449C6" w:rsidRPr="00E449C6" w:rsidRDefault="00387B53" w:rsidP="0096402D">
      <w:pPr>
        <w:spacing w:after="0" w:line="240" w:lineRule="auto"/>
        <w:rPr>
          <w:lang w:val="fr-FR" w:eastAsia="nl-NL"/>
        </w:rPr>
      </w:pPr>
      <w:r w:rsidRPr="00350943">
        <w:rPr>
          <w:rFonts w:asciiTheme="minorHAnsi" w:hAnsiTheme="minorHAnsi" w:cstheme="minorHAnsi"/>
          <w:sz w:val="16"/>
          <w:szCs w:val="16"/>
          <w:lang w:val="fr-FR" w:eastAsia="nl-NL"/>
        </w:rPr>
        <w:t>c.c. à : </w:t>
      </w:r>
      <w:hyperlink r:id="rId22" w:history="1">
        <w:r w:rsidR="00FC2066" w:rsidRPr="00A611FA">
          <w:rPr>
            <w:rStyle w:val="Lienhypertexte"/>
            <w:rFonts w:asciiTheme="minorHAnsi" w:hAnsiTheme="minorHAnsi" w:cstheme="minorHAnsi"/>
            <w:sz w:val="16"/>
            <w:szCs w:val="16"/>
            <w:lang w:val="fr-FR" w:eastAsia="nl-NL"/>
          </w:rPr>
          <w:t>tbogaert@urban.brussels</w:t>
        </w:r>
      </w:hyperlink>
      <w:r w:rsidR="00FC2066">
        <w:rPr>
          <w:rFonts w:asciiTheme="minorHAnsi" w:hAnsiTheme="minorHAnsi" w:cstheme="minorHAnsi"/>
          <w:sz w:val="16"/>
          <w:szCs w:val="16"/>
          <w:lang w:val="fr-FR" w:eastAsia="nl-NL"/>
        </w:rPr>
        <w:t> </w:t>
      </w:r>
      <w:r w:rsidRPr="00350943">
        <w:rPr>
          <w:rFonts w:asciiTheme="minorHAnsi" w:hAnsiTheme="minorHAnsi" w:cstheme="minorHAnsi"/>
          <w:sz w:val="16"/>
          <w:szCs w:val="16"/>
          <w:lang w:val="fr-FR" w:eastAsia="nl-NL"/>
        </w:rPr>
        <w:t>; </w:t>
      </w:r>
      <w:hyperlink r:id="rId23" w:history="1">
        <w:r w:rsidRPr="00350943">
          <w:rPr>
            <w:rStyle w:val="Lienhypertexte"/>
            <w:rFonts w:asciiTheme="minorHAnsi" w:hAnsiTheme="minorHAnsi" w:cstheme="minorHAnsi"/>
            <w:sz w:val="16"/>
            <w:szCs w:val="16"/>
            <w:lang w:val="fr-FR" w:eastAsia="nl-NL"/>
          </w:rPr>
          <w:t>jvandersmissen@urban.brussels</w:t>
        </w:r>
      </w:hyperlink>
      <w:r w:rsidRPr="00350943">
        <w:rPr>
          <w:rFonts w:asciiTheme="minorHAnsi" w:hAnsiTheme="minorHAnsi" w:cstheme="minorHAnsi"/>
          <w:sz w:val="16"/>
          <w:szCs w:val="16"/>
          <w:lang w:val="fr-FR" w:eastAsia="nl-NL"/>
        </w:rPr>
        <w:t> ; </w:t>
      </w:r>
      <w:hyperlink r:id="rId24" w:history="1">
        <w:r w:rsidRPr="00350943">
          <w:rPr>
            <w:rStyle w:val="Lienhypertexte"/>
            <w:rFonts w:asciiTheme="minorHAnsi" w:hAnsiTheme="minorHAnsi" w:cstheme="minorHAnsi"/>
            <w:sz w:val="16"/>
            <w:szCs w:val="16"/>
            <w:lang w:val="fr-FR" w:eastAsia="nl-NL"/>
          </w:rPr>
          <w:t>restauration@urban.brussels</w:t>
        </w:r>
      </w:hyperlink>
      <w:r w:rsidRPr="00350943">
        <w:rPr>
          <w:rFonts w:asciiTheme="minorHAnsi" w:hAnsiTheme="minorHAnsi" w:cstheme="minorHAnsi"/>
          <w:sz w:val="16"/>
          <w:szCs w:val="16"/>
          <w:lang w:val="fr-FR" w:eastAsia="nl-NL"/>
        </w:rPr>
        <w:t> ; </w:t>
      </w:r>
      <w:hyperlink r:id="rId25" w:history="1">
        <w:r w:rsidRPr="00350943">
          <w:rPr>
            <w:rStyle w:val="Lienhypertexte"/>
            <w:rFonts w:asciiTheme="minorHAnsi" w:hAnsiTheme="minorHAnsi" w:cstheme="minorHAnsi"/>
            <w:sz w:val="16"/>
            <w:szCs w:val="16"/>
            <w:lang w:val="fr-FR" w:eastAsia="nl-NL"/>
          </w:rPr>
          <w:t>avis.advies@urban.brussels</w:t>
        </w:r>
      </w:hyperlink>
      <w:r w:rsidRPr="00350943">
        <w:rPr>
          <w:rFonts w:asciiTheme="minorHAnsi" w:hAnsiTheme="minorHAnsi" w:cstheme="minorHAnsi"/>
          <w:sz w:val="16"/>
          <w:szCs w:val="16"/>
          <w:lang w:val="fr-FR" w:eastAsia="nl-NL"/>
        </w:rPr>
        <w:t> ; </w:t>
      </w:r>
      <w:hyperlink r:id="rId26" w:history="1">
        <w:r w:rsidRPr="00350943">
          <w:rPr>
            <w:rStyle w:val="Lienhypertexte"/>
            <w:rFonts w:asciiTheme="minorHAnsi" w:hAnsiTheme="minorHAnsi" w:cstheme="minorHAnsi"/>
            <w:sz w:val="16"/>
            <w:szCs w:val="16"/>
            <w:lang w:val="fr-FR" w:eastAsia="nl-NL"/>
          </w:rPr>
          <w:t>crms@urban.brussels</w:t>
        </w:r>
      </w:hyperlink>
      <w:r w:rsidRPr="00350943">
        <w:rPr>
          <w:rFonts w:asciiTheme="minorHAnsi" w:hAnsiTheme="minorHAnsi" w:cstheme="minorHAnsi"/>
          <w:sz w:val="16"/>
          <w:szCs w:val="16"/>
          <w:lang w:val="fr-FR" w:eastAsia="nl-NL"/>
        </w:rPr>
        <w:t xml:space="preserve"> ; </w:t>
      </w:r>
      <w:hyperlink r:id="rId27" w:history="1">
        <w:r w:rsidRPr="00FC2066">
          <w:rPr>
            <w:rStyle w:val="Lienhypertexte"/>
            <w:rFonts w:asciiTheme="minorHAnsi" w:hAnsiTheme="minorHAnsi" w:cstheme="minorHAnsi"/>
            <w:sz w:val="16"/>
            <w:szCs w:val="16"/>
            <w:lang w:val="fr-FR" w:eastAsia="nl-NL"/>
          </w:rPr>
          <w:t>opp.patrimoine@brucity.be</w:t>
        </w:r>
      </w:hyperlink>
    </w:p>
    <w:sectPr w:rsidR="00E449C6" w:rsidRPr="00E449C6" w:rsidSect="00556A75">
      <w:headerReference w:type="default" r:id="rId28"/>
      <w:footerReference w:type="default" r:id="rId29"/>
      <w:type w:val="continuous"/>
      <w:pgSz w:w="11906" w:h="16838"/>
      <w:pgMar w:top="1276" w:right="1418" w:bottom="1276" w:left="1418" w:header="136"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8ED831" w14:textId="77777777" w:rsidR="00BF5303" w:rsidRDefault="00BF5303" w:rsidP="0065769B">
      <w:pPr>
        <w:spacing w:after="0" w:line="240" w:lineRule="auto"/>
      </w:pPr>
      <w:r>
        <w:separator/>
      </w:r>
    </w:p>
  </w:endnote>
  <w:endnote w:type="continuationSeparator" w:id="0">
    <w:p w14:paraId="3D4C28A0" w14:textId="77777777" w:rsidR="00BF5303" w:rsidRDefault="00BF5303" w:rsidP="00657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golian Baiti">
    <w:panose1 w:val="03000500000000000000"/>
    <w:charset w:val="00"/>
    <w:family w:val="script"/>
    <w:pitch w:val="variable"/>
    <w:sig w:usb0="80000023" w:usb1="00000000" w:usb2="00020000" w:usb3="00000000" w:csb0="00000001" w:csb1="00000000"/>
  </w:font>
  <w:font w:name="Aptos">
    <w:panose1 w:val="020B0004020202020204"/>
    <w:charset w:val="00"/>
    <w:family w:val="swiss"/>
    <w:pitch w:val="variable"/>
    <w:sig w:usb0="20000287" w:usb1="00000003" w:usb2="00000000" w:usb3="00000000" w:csb0="0000019F" w:csb1="00000000"/>
  </w:font>
  <w:font w:name="ArialMT">
    <w:altName w:val="Arial"/>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06451" w14:textId="77777777" w:rsidR="005C1B04" w:rsidRPr="005C1B04" w:rsidRDefault="005C1B04" w:rsidP="005C1B04">
    <w:pPr>
      <w:spacing w:after="0"/>
      <w:rPr>
        <w:sz w:val="14"/>
        <w:szCs w:val="1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0"/>
      <w:gridCol w:w="1199"/>
      <w:gridCol w:w="3283"/>
      <w:gridCol w:w="668"/>
    </w:tblGrid>
    <w:tr w:rsidR="0055750D" w14:paraId="48629CCD" w14:textId="77777777" w:rsidTr="005C1B04">
      <w:tc>
        <w:tcPr>
          <w:tcW w:w="3920" w:type="dxa"/>
          <w:vAlign w:val="center"/>
        </w:tcPr>
        <w:p w14:paraId="2DD5632D" w14:textId="77777777" w:rsidR="0055750D" w:rsidRPr="00E33B10" w:rsidRDefault="0055750D" w:rsidP="00EB17EE">
          <w:pPr>
            <w:jc w:val="right"/>
            <w:rPr>
              <w:color w:val="262626" w:themeColor="text1" w:themeTint="D9"/>
              <w:spacing w:val="10"/>
              <w:sz w:val="16"/>
              <w:szCs w:val="16"/>
            </w:rPr>
          </w:pPr>
          <w:r w:rsidRPr="00E33B10">
            <w:rPr>
              <w:sz w:val="16"/>
              <w:szCs w:val="16"/>
            </w:rPr>
            <w:ptab w:relativeTo="margin" w:alignment="center" w:leader="none"/>
          </w:r>
          <w:r w:rsidRPr="00E33B10">
            <w:rPr>
              <w:color w:val="262626" w:themeColor="text1" w:themeTint="D9"/>
              <w:spacing w:val="10"/>
              <w:sz w:val="16"/>
              <w:szCs w:val="16"/>
            </w:rPr>
            <w:t xml:space="preserve"> Mont des Arts 10-13</w:t>
          </w:r>
          <w:r w:rsidRPr="00E33B10">
            <w:rPr>
              <w:color w:val="262626" w:themeColor="text1" w:themeTint="D9"/>
              <w:spacing w:val="10"/>
              <w:sz w:val="16"/>
              <w:szCs w:val="16"/>
              <w:lang w:val="nl-BE"/>
            </w:rPr>
            <w:t xml:space="preserve"> </w:t>
          </w:r>
        </w:p>
        <w:p w14:paraId="6E4A7077" w14:textId="77777777" w:rsidR="0055750D" w:rsidRPr="00E33B10" w:rsidRDefault="0055750D" w:rsidP="00EB17EE">
          <w:pPr>
            <w:pStyle w:val="Pieddepage"/>
            <w:jc w:val="right"/>
            <w:rPr>
              <w:sz w:val="16"/>
              <w:szCs w:val="16"/>
            </w:rPr>
          </w:pPr>
          <w:r w:rsidRPr="00E33B10">
            <w:rPr>
              <w:color w:val="262626" w:themeColor="text1" w:themeTint="D9"/>
              <w:spacing w:val="10"/>
              <w:sz w:val="16"/>
              <w:szCs w:val="16"/>
            </w:rPr>
            <w:t>1000 Bruxelles</w:t>
          </w:r>
        </w:p>
      </w:tc>
      <w:tc>
        <w:tcPr>
          <w:tcW w:w="1199" w:type="dxa"/>
          <w:vAlign w:val="center"/>
        </w:tcPr>
        <w:p w14:paraId="38C96B22" w14:textId="77777777" w:rsidR="0055750D" w:rsidRPr="00E33B10" w:rsidRDefault="00EB17EE" w:rsidP="00EB17EE">
          <w:pPr>
            <w:pStyle w:val="Pieddepage"/>
            <w:jc w:val="center"/>
            <w:rPr>
              <w:sz w:val="16"/>
              <w:szCs w:val="16"/>
            </w:rPr>
          </w:pPr>
          <w:r w:rsidRPr="00E33B10">
            <w:rPr>
              <w:noProof/>
              <w:sz w:val="16"/>
              <w:szCs w:val="16"/>
            </w:rPr>
            <w:drawing>
              <wp:inline distT="0" distB="0" distL="0" distR="0" wp14:anchorId="4BC8DC27" wp14:editId="73B298FC">
                <wp:extent cx="624818" cy="338545"/>
                <wp:effectExtent l="0" t="0" r="0" b="4445"/>
                <wp:docPr id="15" name="Image 15"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Une image contenant texte, Police, logo, Graphiqu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632458" cy="342685"/>
                        </a:xfrm>
                        <a:prstGeom prst="rect">
                          <a:avLst/>
                        </a:prstGeom>
                      </pic:spPr>
                    </pic:pic>
                  </a:graphicData>
                </a:graphic>
              </wp:inline>
            </w:drawing>
          </w:r>
        </w:p>
      </w:tc>
      <w:tc>
        <w:tcPr>
          <w:tcW w:w="3283" w:type="dxa"/>
          <w:vAlign w:val="center"/>
        </w:tcPr>
        <w:p w14:paraId="221FD264" w14:textId="77777777" w:rsidR="0055750D" w:rsidRPr="00E33B10" w:rsidRDefault="0055750D" w:rsidP="00EB17EE">
          <w:pPr>
            <w:jc w:val="left"/>
            <w:rPr>
              <w:color w:val="262626" w:themeColor="text1" w:themeTint="D9"/>
              <w:spacing w:val="10"/>
              <w:sz w:val="16"/>
              <w:szCs w:val="16"/>
            </w:rPr>
          </w:pPr>
          <w:r w:rsidRPr="00E33B10">
            <w:rPr>
              <w:color w:val="262626" w:themeColor="text1" w:themeTint="D9"/>
              <w:spacing w:val="10"/>
              <w:sz w:val="16"/>
              <w:szCs w:val="16"/>
              <w:lang w:val="nl-BE"/>
            </w:rPr>
            <w:t>Kunstberg</w:t>
          </w:r>
          <w:r w:rsidRPr="00E33B10">
            <w:rPr>
              <w:color w:val="262626" w:themeColor="text1" w:themeTint="D9"/>
              <w:spacing w:val="10"/>
              <w:sz w:val="16"/>
              <w:szCs w:val="16"/>
            </w:rPr>
            <w:t xml:space="preserve"> 10-13</w:t>
          </w:r>
        </w:p>
        <w:p w14:paraId="39D71467" w14:textId="77777777" w:rsidR="0055750D" w:rsidRPr="00E33B10" w:rsidRDefault="0055750D" w:rsidP="00EB17EE">
          <w:pPr>
            <w:jc w:val="left"/>
            <w:rPr>
              <w:color w:val="262626" w:themeColor="text1" w:themeTint="D9"/>
              <w:spacing w:val="10"/>
              <w:sz w:val="16"/>
              <w:szCs w:val="16"/>
            </w:rPr>
          </w:pPr>
          <w:r w:rsidRPr="00E33B10">
            <w:rPr>
              <w:color w:val="262626" w:themeColor="text1" w:themeTint="D9"/>
              <w:spacing w:val="10"/>
              <w:sz w:val="16"/>
              <w:szCs w:val="16"/>
            </w:rPr>
            <w:t xml:space="preserve">1000 </w:t>
          </w:r>
          <w:r w:rsidRPr="00E33B10">
            <w:rPr>
              <w:color w:val="262626" w:themeColor="text1" w:themeTint="D9"/>
              <w:spacing w:val="10"/>
              <w:sz w:val="16"/>
              <w:szCs w:val="16"/>
              <w:lang w:val="nl-BE"/>
            </w:rPr>
            <w:t>Brussel</w:t>
          </w:r>
        </w:p>
      </w:tc>
      <w:tc>
        <w:tcPr>
          <w:tcW w:w="668" w:type="dxa"/>
          <w:vAlign w:val="center"/>
        </w:tcPr>
        <w:p w14:paraId="0B36979A" w14:textId="77777777" w:rsidR="0055750D" w:rsidRPr="0060538E" w:rsidRDefault="000546F8" w:rsidP="00EB17EE">
          <w:pPr>
            <w:pStyle w:val="Pieddepage"/>
            <w:jc w:val="right"/>
            <w:rPr>
              <w:sz w:val="18"/>
              <w:szCs w:val="18"/>
            </w:rPr>
          </w:pPr>
          <w:sdt>
            <w:sdtPr>
              <w:rPr>
                <w:sz w:val="18"/>
                <w:szCs w:val="18"/>
              </w:rPr>
              <w:id w:val="1714073771"/>
              <w:docPartObj>
                <w:docPartGallery w:val="Page Numbers (Bottom of Page)"/>
                <w:docPartUnique/>
              </w:docPartObj>
            </w:sdtPr>
            <w:sdtEndPr/>
            <w:sdtContent>
              <w:sdt>
                <w:sdtPr>
                  <w:rPr>
                    <w:sz w:val="18"/>
                    <w:szCs w:val="18"/>
                  </w:rPr>
                  <w:id w:val="-340165286"/>
                  <w:docPartObj>
                    <w:docPartGallery w:val="Page Numbers (Top of Page)"/>
                    <w:docPartUnique/>
                  </w:docPartObj>
                </w:sdtPr>
                <w:sdtEndPr/>
                <w:sdtContent>
                  <w:r w:rsidR="0055750D" w:rsidRPr="0060538E">
                    <w:rPr>
                      <w:bCs/>
                      <w:sz w:val="18"/>
                      <w:szCs w:val="18"/>
                    </w:rPr>
                    <w:fldChar w:fldCharType="begin"/>
                  </w:r>
                  <w:r w:rsidR="0055750D" w:rsidRPr="0060538E">
                    <w:rPr>
                      <w:bCs/>
                      <w:sz w:val="18"/>
                      <w:szCs w:val="18"/>
                    </w:rPr>
                    <w:instrText xml:space="preserve"> PAGE </w:instrText>
                  </w:r>
                  <w:r w:rsidR="0055750D" w:rsidRPr="0060538E">
                    <w:rPr>
                      <w:bCs/>
                      <w:sz w:val="18"/>
                      <w:szCs w:val="18"/>
                    </w:rPr>
                    <w:fldChar w:fldCharType="separate"/>
                  </w:r>
                  <w:r w:rsidR="0055750D" w:rsidRPr="0060538E">
                    <w:rPr>
                      <w:bCs/>
                      <w:sz w:val="18"/>
                      <w:szCs w:val="18"/>
                    </w:rPr>
                    <w:t>1</w:t>
                  </w:r>
                  <w:r w:rsidR="0055750D" w:rsidRPr="0060538E">
                    <w:rPr>
                      <w:bCs/>
                      <w:sz w:val="18"/>
                      <w:szCs w:val="18"/>
                    </w:rPr>
                    <w:fldChar w:fldCharType="end"/>
                  </w:r>
                  <w:r w:rsidR="0055750D" w:rsidRPr="0060538E">
                    <w:rPr>
                      <w:sz w:val="18"/>
                      <w:szCs w:val="18"/>
                    </w:rPr>
                    <w:t>/</w:t>
                  </w:r>
                  <w:r w:rsidR="0055750D" w:rsidRPr="0060538E">
                    <w:rPr>
                      <w:bCs/>
                      <w:sz w:val="18"/>
                      <w:szCs w:val="18"/>
                    </w:rPr>
                    <w:fldChar w:fldCharType="begin"/>
                  </w:r>
                  <w:r w:rsidR="0055750D" w:rsidRPr="0060538E">
                    <w:rPr>
                      <w:bCs/>
                      <w:sz w:val="18"/>
                      <w:szCs w:val="18"/>
                    </w:rPr>
                    <w:instrText xml:space="preserve"> NUMPAGES  </w:instrText>
                  </w:r>
                  <w:r w:rsidR="0055750D" w:rsidRPr="0060538E">
                    <w:rPr>
                      <w:bCs/>
                      <w:sz w:val="18"/>
                      <w:szCs w:val="18"/>
                    </w:rPr>
                    <w:fldChar w:fldCharType="separate"/>
                  </w:r>
                  <w:r w:rsidR="0055750D" w:rsidRPr="0060538E">
                    <w:rPr>
                      <w:bCs/>
                      <w:sz w:val="18"/>
                      <w:szCs w:val="18"/>
                    </w:rPr>
                    <w:t>2</w:t>
                  </w:r>
                  <w:r w:rsidR="0055750D" w:rsidRPr="0060538E">
                    <w:rPr>
                      <w:bCs/>
                      <w:sz w:val="18"/>
                      <w:szCs w:val="18"/>
                    </w:rPr>
                    <w:fldChar w:fldCharType="end"/>
                  </w:r>
                </w:sdtContent>
              </w:sdt>
            </w:sdtContent>
          </w:sdt>
        </w:p>
      </w:tc>
    </w:tr>
  </w:tbl>
  <w:p w14:paraId="0A26449C" w14:textId="77777777" w:rsidR="009E0447" w:rsidRPr="002A24F6" w:rsidRDefault="0055750D" w:rsidP="00523CC1">
    <w:pPr>
      <w:pStyle w:val="Pieddepage"/>
      <w:jc w:val="right"/>
      <w:rPr>
        <w:sz w:val="16"/>
        <w:szCs w:val="16"/>
      </w:rPr>
    </w:pPr>
    <w:r w:rsidRPr="0055750D">
      <w:rPr>
        <w:sz w:val="16"/>
        <w:szCs w:val="16"/>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AC31A" w14:textId="77777777" w:rsidR="00B8301A" w:rsidRPr="00B3049D" w:rsidRDefault="000546F8" w:rsidP="00E81627">
    <w:pPr>
      <w:pStyle w:val="Pieddepage"/>
      <w:jc w:val="right"/>
    </w:pPr>
    <w:sdt>
      <w:sdtPr>
        <w:id w:val="1789396459"/>
        <w:docPartObj>
          <w:docPartGallery w:val="Page Numbers (Bottom of Page)"/>
          <w:docPartUnique/>
        </w:docPartObj>
      </w:sdtPr>
      <w:sdtEndPr/>
      <w:sdtContent>
        <w:sdt>
          <w:sdtPr>
            <w:id w:val="1536534550"/>
            <w:docPartObj>
              <w:docPartGallery w:val="Page Numbers (Top of Page)"/>
              <w:docPartUnique/>
            </w:docPartObj>
          </w:sdtPr>
          <w:sdtEndPr/>
          <w:sdtContent>
            <w:r w:rsidR="00B8301A" w:rsidRPr="00855E83">
              <w:rPr>
                <w:bCs/>
                <w:sz w:val="16"/>
                <w:szCs w:val="16"/>
              </w:rPr>
              <w:fldChar w:fldCharType="begin"/>
            </w:r>
            <w:r w:rsidR="00B8301A" w:rsidRPr="00855E83">
              <w:rPr>
                <w:bCs/>
                <w:sz w:val="16"/>
                <w:szCs w:val="16"/>
              </w:rPr>
              <w:instrText xml:space="preserve"> PAGE </w:instrText>
            </w:r>
            <w:r w:rsidR="00B8301A" w:rsidRPr="00855E83">
              <w:rPr>
                <w:bCs/>
                <w:sz w:val="16"/>
                <w:szCs w:val="16"/>
              </w:rPr>
              <w:fldChar w:fldCharType="separate"/>
            </w:r>
            <w:r w:rsidR="00B8301A">
              <w:rPr>
                <w:bCs/>
                <w:noProof/>
                <w:sz w:val="16"/>
                <w:szCs w:val="16"/>
              </w:rPr>
              <w:t>2</w:t>
            </w:r>
            <w:r w:rsidR="00B8301A" w:rsidRPr="00855E83">
              <w:rPr>
                <w:bCs/>
                <w:sz w:val="16"/>
                <w:szCs w:val="16"/>
              </w:rPr>
              <w:fldChar w:fldCharType="end"/>
            </w:r>
            <w:r w:rsidR="00B8301A" w:rsidRPr="00855E83">
              <w:rPr>
                <w:sz w:val="16"/>
                <w:szCs w:val="16"/>
              </w:rPr>
              <w:t>/</w:t>
            </w:r>
            <w:r w:rsidR="00B8301A" w:rsidRPr="00855E83">
              <w:rPr>
                <w:bCs/>
                <w:sz w:val="16"/>
                <w:szCs w:val="16"/>
              </w:rPr>
              <w:fldChar w:fldCharType="begin"/>
            </w:r>
            <w:r w:rsidR="00B8301A" w:rsidRPr="00855E83">
              <w:rPr>
                <w:bCs/>
                <w:sz w:val="16"/>
                <w:szCs w:val="16"/>
              </w:rPr>
              <w:instrText xml:space="preserve"> NUMPAGES  </w:instrText>
            </w:r>
            <w:r w:rsidR="00B8301A" w:rsidRPr="00855E83">
              <w:rPr>
                <w:bCs/>
                <w:sz w:val="16"/>
                <w:szCs w:val="16"/>
              </w:rPr>
              <w:fldChar w:fldCharType="separate"/>
            </w:r>
            <w:r w:rsidR="00B8301A">
              <w:rPr>
                <w:bCs/>
                <w:noProof/>
                <w:sz w:val="16"/>
                <w:szCs w:val="16"/>
              </w:rPr>
              <w:t>2</w:t>
            </w:r>
            <w:r w:rsidR="00B8301A" w:rsidRPr="00855E83">
              <w:rPr>
                <w:bCs/>
                <w:sz w:val="16"/>
                <w:szCs w:val="16"/>
              </w:rPr>
              <w:fldChar w:fldCharType="end"/>
            </w:r>
          </w:sdtContent>
        </w:sdt>
      </w:sdtContent>
    </w:sdt>
  </w:p>
  <w:p w14:paraId="41DB7B4F" w14:textId="77777777" w:rsidR="002E7AC2" w:rsidRDefault="002E7AC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90912F" w14:textId="77777777" w:rsidR="00BF5303" w:rsidRDefault="00BF5303" w:rsidP="0065769B">
      <w:pPr>
        <w:spacing w:after="0" w:line="240" w:lineRule="auto"/>
      </w:pPr>
      <w:r>
        <w:separator/>
      </w:r>
    </w:p>
  </w:footnote>
  <w:footnote w:type="continuationSeparator" w:id="0">
    <w:p w14:paraId="121897F6" w14:textId="77777777" w:rsidR="00BF5303" w:rsidRDefault="00BF5303" w:rsidP="006576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lledutableau"/>
      <w:tblW w:w="90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55"/>
      <w:gridCol w:w="1247"/>
      <w:gridCol w:w="3969"/>
    </w:tblGrid>
    <w:tr w:rsidR="00FC63AD" w:rsidRPr="00415A7F" w14:paraId="147F4EF4" w14:textId="77777777" w:rsidTr="00E33B10">
      <w:trPr>
        <w:trHeight w:val="170"/>
        <w:jc w:val="center"/>
      </w:trPr>
      <w:tc>
        <w:tcPr>
          <w:tcW w:w="3855" w:type="dxa"/>
        </w:tcPr>
        <w:p w14:paraId="2193E044" w14:textId="77777777" w:rsidR="00FC63AD" w:rsidRPr="00E33B10" w:rsidRDefault="0060538E" w:rsidP="00E33B10">
          <w:pPr>
            <w:jc w:val="right"/>
            <w:rPr>
              <w:rFonts w:eastAsia="Batang"/>
              <w:sz w:val="16"/>
              <w:szCs w:val="16"/>
            </w:rPr>
          </w:pPr>
          <w:bookmarkStart w:id="0" w:name="_Hlk153972141"/>
          <w:bookmarkEnd w:id="0"/>
          <w:r w:rsidRPr="00E33B10">
            <w:rPr>
              <w:rFonts w:eastAsia="Batang"/>
              <w:sz w:val="16"/>
              <w:szCs w:val="16"/>
            </w:rPr>
            <w:t xml:space="preserve">PRÉSERVER LE PATRIMOINE </w:t>
          </w:r>
        </w:p>
        <w:p w14:paraId="410F594F" w14:textId="77777777" w:rsidR="00FC63AD" w:rsidRPr="00E33B10" w:rsidRDefault="0060538E" w:rsidP="00E33B10">
          <w:pPr>
            <w:jc w:val="right"/>
            <w:rPr>
              <w:rFonts w:ascii="Goudy Old Style" w:eastAsia="Batang" w:hAnsi="Goudy Old Style"/>
              <w:color w:val="000000" w:themeColor="text1"/>
              <w:sz w:val="18"/>
              <w:szCs w:val="1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3B10">
            <w:rPr>
              <w:rFonts w:eastAsia="Batang"/>
              <w:sz w:val="16"/>
              <w:szCs w:val="16"/>
            </w:rPr>
            <w:t>POUR INVENTER</w:t>
          </w:r>
          <w:r w:rsidRPr="00E33B10">
            <w:rPr>
              <w:rFonts w:eastAsia="Batang"/>
              <w:sz w:val="18"/>
              <w:szCs w:val="18"/>
            </w:rPr>
            <w:t xml:space="preserve"> </w:t>
          </w:r>
          <w:r w:rsidRPr="00E33B10">
            <w:rPr>
              <w:rFonts w:eastAsia="Batang"/>
              <w:sz w:val="16"/>
              <w:szCs w:val="16"/>
            </w:rPr>
            <w:t>L'AVENIR</w:t>
          </w:r>
        </w:p>
        <w:p w14:paraId="04E205EB" w14:textId="77777777" w:rsidR="00FC63AD" w:rsidRPr="0060538E" w:rsidRDefault="00FC63AD" w:rsidP="00FC63AD">
          <w:pPr>
            <w:jc w:val="right"/>
            <w:rPr>
              <w:rFonts w:eastAsia="Batang"/>
              <w:sz w:val="14"/>
              <w:szCs w:val="14"/>
            </w:rPr>
          </w:pPr>
        </w:p>
      </w:tc>
      <w:tc>
        <w:tcPr>
          <w:tcW w:w="1247" w:type="dxa"/>
          <w:vAlign w:val="center"/>
        </w:tcPr>
        <w:p w14:paraId="6E09B028" w14:textId="77777777" w:rsidR="00FC63AD" w:rsidRPr="00905AA9" w:rsidRDefault="00FC63AD" w:rsidP="00910133">
          <w:pPr>
            <w:jc w:val="center"/>
            <w:rPr>
              <w:rFonts w:eastAsia="Batang"/>
              <w:sz w:val="14"/>
              <w:szCs w:val="14"/>
              <w:lang w:val="nl-NL"/>
            </w:rPr>
          </w:pPr>
          <w:r w:rsidRPr="00B231D3">
            <w:rPr>
              <w:noProof/>
              <w:szCs w:val="22"/>
            </w:rPr>
            <w:drawing>
              <wp:inline distT="0" distB="0" distL="0" distR="0" wp14:anchorId="53BA6A07" wp14:editId="31828275">
                <wp:extent cx="612775" cy="612775"/>
                <wp:effectExtent l="0" t="0" r="0" b="0"/>
                <wp:docPr id="12" name="Image 12">
                  <a:extLst xmlns:a="http://schemas.openxmlformats.org/drawingml/2006/main">
                    <a:ext uri="{FF2B5EF4-FFF2-40B4-BE49-F238E27FC236}">
                      <a16:creationId xmlns:a16="http://schemas.microsoft.com/office/drawing/2014/main" id="{B1FD9949-8D0D-4CC9-9CAC-672C79F2A1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extLst>
                            <a:ext uri="{FF2B5EF4-FFF2-40B4-BE49-F238E27FC236}">
                              <a16:creationId xmlns:a16="http://schemas.microsoft.com/office/drawing/2014/main" id="{B1FD9949-8D0D-4CC9-9CAC-672C79F2A15F}"/>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12775" cy="612775"/>
                        </a:xfrm>
                        <a:prstGeom prst="rect">
                          <a:avLst/>
                        </a:prstGeom>
                      </pic:spPr>
                    </pic:pic>
                  </a:graphicData>
                </a:graphic>
              </wp:inline>
            </w:drawing>
          </w:r>
        </w:p>
      </w:tc>
      <w:tc>
        <w:tcPr>
          <w:tcW w:w="3969" w:type="dxa"/>
        </w:tcPr>
        <w:p w14:paraId="04B7D9AF" w14:textId="77777777" w:rsidR="00FC63AD" w:rsidRPr="00912813" w:rsidRDefault="0060538E" w:rsidP="00E33B10">
          <w:pPr>
            <w:jc w:val="left"/>
            <w:rPr>
              <w:rFonts w:ascii="Goudy Old Style" w:eastAsia="Batang" w:hAnsi="Goudy Old Style"/>
              <w:color w:val="000000" w:themeColor="text1"/>
              <w:sz w:val="18"/>
              <w:szCs w:val="18"/>
              <w:lang w:val="nl-NL"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2813">
            <w:rPr>
              <w:rFonts w:eastAsia="Batang"/>
              <w:sz w:val="16"/>
              <w:szCs w:val="16"/>
              <w:lang w:val="nl-NL"/>
            </w:rPr>
            <w:t>ERFGOED ALS</w:t>
          </w:r>
          <w:r w:rsidR="00E33B10" w:rsidRPr="00912813">
            <w:rPr>
              <w:rFonts w:eastAsia="Batang"/>
              <w:sz w:val="16"/>
              <w:szCs w:val="16"/>
              <w:lang w:val="nl-NL"/>
            </w:rPr>
            <w:t xml:space="preserve"> BOUWSTEEN</w:t>
          </w:r>
          <w:r w:rsidRPr="00912813">
            <w:rPr>
              <w:rFonts w:eastAsia="Batang"/>
              <w:sz w:val="16"/>
              <w:szCs w:val="16"/>
              <w:lang w:val="nl-NL"/>
            </w:rPr>
            <w:br/>
            <w:t>VOOR DE TOEKOMST</w:t>
          </w:r>
        </w:p>
        <w:p w14:paraId="1C26B876" w14:textId="77777777" w:rsidR="00FC63AD" w:rsidRPr="00905AA9" w:rsidRDefault="00FC63AD" w:rsidP="00FC63AD">
          <w:pPr>
            <w:jc w:val="left"/>
            <w:rPr>
              <w:rFonts w:eastAsia="Batang"/>
              <w:sz w:val="14"/>
              <w:szCs w:val="14"/>
              <w:lang w:val="nl-NL"/>
            </w:rPr>
          </w:pPr>
        </w:p>
      </w:tc>
    </w:tr>
    <w:tr w:rsidR="00FC63AD" w:rsidRPr="00415A7F" w14:paraId="6273B303" w14:textId="77777777" w:rsidTr="00E33B10">
      <w:trPr>
        <w:trHeight w:val="170"/>
        <w:jc w:val="center"/>
      </w:trPr>
      <w:tc>
        <w:tcPr>
          <w:tcW w:w="3855" w:type="dxa"/>
          <w:tcBorders>
            <w:bottom w:val="single" w:sz="4" w:space="0" w:color="auto"/>
          </w:tcBorders>
        </w:tcPr>
        <w:p w14:paraId="73049013" w14:textId="77777777" w:rsidR="00FC63AD" w:rsidRPr="00C34F87" w:rsidRDefault="00FC63AD" w:rsidP="00C34F87">
          <w:pPr>
            <w:spacing w:before="120"/>
            <w:rPr>
              <w:rFonts w:eastAsia="Batang"/>
              <w:sz w:val="16"/>
              <w:szCs w:val="16"/>
            </w:rPr>
          </w:pPr>
          <w:bookmarkStart w:id="1" w:name="_Hlk166231360"/>
          <w:r w:rsidRPr="00C34F87">
            <w:rPr>
              <w:rFonts w:eastAsia="Batang"/>
              <w:sz w:val="16"/>
              <w:szCs w:val="16"/>
            </w:rPr>
            <w:t>Commission Royale des Monuments et des Sites</w:t>
          </w:r>
        </w:p>
      </w:tc>
      <w:tc>
        <w:tcPr>
          <w:tcW w:w="1247" w:type="dxa"/>
          <w:tcBorders>
            <w:bottom w:val="single" w:sz="4" w:space="0" w:color="auto"/>
          </w:tcBorders>
        </w:tcPr>
        <w:p w14:paraId="111813E7" w14:textId="77777777" w:rsidR="00FC63AD" w:rsidRPr="0060538E" w:rsidRDefault="00FC63AD" w:rsidP="008A304B">
          <w:pPr>
            <w:jc w:val="right"/>
            <w:rPr>
              <w:rFonts w:eastAsia="Batang"/>
              <w:sz w:val="16"/>
              <w:szCs w:val="16"/>
            </w:rPr>
          </w:pPr>
        </w:p>
      </w:tc>
      <w:tc>
        <w:tcPr>
          <w:tcW w:w="3969" w:type="dxa"/>
          <w:tcBorders>
            <w:bottom w:val="single" w:sz="4" w:space="0" w:color="auto"/>
          </w:tcBorders>
        </w:tcPr>
        <w:p w14:paraId="63C04714" w14:textId="77777777" w:rsidR="00FC63AD" w:rsidRPr="00C34F87" w:rsidRDefault="00FC63AD" w:rsidP="00C34F87">
          <w:pPr>
            <w:spacing w:before="120" w:line="276" w:lineRule="auto"/>
            <w:jc w:val="right"/>
            <w:rPr>
              <w:rFonts w:eastAsia="Batang"/>
              <w:sz w:val="16"/>
              <w:szCs w:val="16"/>
              <w:lang w:val="nl-NL"/>
            </w:rPr>
          </w:pPr>
          <w:r w:rsidRPr="00C34F87">
            <w:rPr>
              <w:rFonts w:eastAsia="Batang"/>
              <w:sz w:val="16"/>
              <w:szCs w:val="16"/>
              <w:lang w:val="nl-NL"/>
            </w:rPr>
            <w:t>Koninklijke Commissie Voor Monumenten en Landschappen</w:t>
          </w:r>
        </w:p>
      </w:tc>
    </w:tr>
    <w:tr w:rsidR="005A4D78" w:rsidRPr="00415A7F" w14:paraId="47AB902C" w14:textId="77777777" w:rsidTr="00E33B10">
      <w:trPr>
        <w:jc w:val="center"/>
      </w:trPr>
      <w:tc>
        <w:tcPr>
          <w:tcW w:w="3855" w:type="dxa"/>
          <w:tcBorders>
            <w:top w:val="single" w:sz="4" w:space="0" w:color="auto"/>
          </w:tcBorders>
        </w:tcPr>
        <w:p w14:paraId="0BA777C0" w14:textId="77777777" w:rsidR="005A4D78" w:rsidRPr="00E33B10" w:rsidRDefault="000546F8" w:rsidP="0060538E">
          <w:pPr>
            <w:spacing w:before="60"/>
            <w:jc w:val="left"/>
            <w:rPr>
              <w:rFonts w:eastAsia="Batang"/>
              <w:sz w:val="16"/>
              <w:szCs w:val="16"/>
              <w:lang w:val="nl-NL"/>
            </w:rPr>
          </w:pPr>
          <w:r>
            <w:fldChar w:fldCharType="begin"/>
          </w:r>
          <w:r w:rsidRPr="00415A7F">
            <w:rPr>
              <w:lang w:val="nl-NL"/>
              <w:rPrChange w:id="2" w:author="DE GHELLINCK, Bénédicte" w:date="2024-07-04T14:12:00Z">
                <w:rPr/>
              </w:rPrChange>
            </w:rPr>
            <w:instrText xml:space="preserve"> HYPERLINK "mailto:ww.crms.brussels" </w:instrText>
          </w:r>
          <w:r>
            <w:fldChar w:fldCharType="separate"/>
          </w:r>
          <w:r w:rsidR="003C027F" w:rsidRPr="00E33B10">
            <w:rPr>
              <w:rStyle w:val="Lienhypertexte"/>
              <w:color w:val="auto"/>
              <w:sz w:val="16"/>
              <w:szCs w:val="16"/>
              <w:u w:val="none"/>
              <w:lang w:val="nl-NL"/>
            </w:rPr>
            <w:t>ww</w:t>
          </w:r>
          <w:r w:rsidR="00FC63AD" w:rsidRPr="00E33B10">
            <w:rPr>
              <w:rStyle w:val="Lienhypertexte"/>
              <w:color w:val="auto"/>
              <w:sz w:val="16"/>
              <w:szCs w:val="16"/>
              <w:u w:val="none"/>
              <w:lang w:val="nl-NL"/>
            </w:rPr>
            <w:t>w</w:t>
          </w:r>
          <w:r w:rsidR="003C027F" w:rsidRPr="00E33B10">
            <w:rPr>
              <w:rStyle w:val="Lienhypertexte"/>
              <w:color w:val="auto"/>
              <w:sz w:val="16"/>
              <w:szCs w:val="16"/>
              <w:u w:val="none"/>
              <w:lang w:val="nl-NL"/>
            </w:rPr>
            <w:t>.crms.brussels</w:t>
          </w:r>
          <w:r>
            <w:rPr>
              <w:rStyle w:val="Lienhypertexte"/>
              <w:color w:val="auto"/>
              <w:sz w:val="16"/>
              <w:szCs w:val="16"/>
              <w:u w:val="none"/>
              <w:lang w:val="nl-NL"/>
            </w:rPr>
            <w:fldChar w:fldCharType="end"/>
          </w:r>
          <w:r w:rsidR="008A304B" w:rsidRPr="00E33B10">
            <w:rPr>
              <w:sz w:val="16"/>
              <w:szCs w:val="16"/>
              <w:lang w:val="nl-NL"/>
            </w:rPr>
            <w:t xml:space="preserve"> | </w:t>
          </w:r>
          <w:r>
            <w:fldChar w:fldCharType="begin"/>
          </w:r>
          <w:r w:rsidRPr="00415A7F">
            <w:rPr>
              <w:lang w:val="nl-NL"/>
              <w:rPrChange w:id="3" w:author="DE GHELLINCK, Bénédicte" w:date="2024-07-04T14:12:00Z">
                <w:rPr/>
              </w:rPrChange>
            </w:rPr>
            <w:instrText xml:space="preserve"> HYPERLINK "mailto:crms@urban.brussels" </w:instrText>
          </w:r>
          <w:r>
            <w:fldChar w:fldCharType="separate"/>
          </w:r>
          <w:r w:rsidR="00AE3ECF" w:rsidRPr="00E33B10">
            <w:rPr>
              <w:rStyle w:val="Lienhypertexte"/>
              <w:color w:val="auto"/>
              <w:sz w:val="16"/>
              <w:szCs w:val="16"/>
              <w:u w:val="none"/>
              <w:lang w:val="nl-NL"/>
            </w:rPr>
            <w:t>crms@urban.brussels</w:t>
          </w:r>
          <w:r>
            <w:rPr>
              <w:rStyle w:val="Lienhypertexte"/>
              <w:color w:val="auto"/>
              <w:sz w:val="16"/>
              <w:szCs w:val="16"/>
              <w:u w:val="none"/>
              <w:lang w:val="nl-NL"/>
            </w:rPr>
            <w:fldChar w:fldCharType="end"/>
          </w:r>
          <w:r w:rsidR="00FC63AD" w:rsidRPr="00E33B10">
            <w:rPr>
              <w:rStyle w:val="Lienhypertexte"/>
              <w:color w:val="auto"/>
              <w:sz w:val="16"/>
              <w:szCs w:val="16"/>
              <w:u w:val="none"/>
              <w:lang w:val="nl-NL"/>
            </w:rPr>
            <w:t xml:space="preserve"> |</w:t>
          </w:r>
          <w:r w:rsidR="0060538E" w:rsidRPr="00E33B10">
            <w:rPr>
              <w:rStyle w:val="Lienhypertexte"/>
              <w:color w:val="auto"/>
              <w:sz w:val="16"/>
              <w:szCs w:val="16"/>
              <w:u w:val="none"/>
              <w:lang w:val="nl-NL"/>
            </w:rPr>
            <w:t xml:space="preserve"> </w:t>
          </w:r>
          <w:r w:rsidR="00FC63AD" w:rsidRPr="00E33B10">
            <w:rPr>
              <w:rStyle w:val="Lienhypertexte"/>
              <w:color w:val="auto"/>
              <w:sz w:val="16"/>
              <w:szCs w:val="16"/>
              <w:u w:val="none"/>
              <w:lang w:val="nl-NL"/>
            </w:rPr>
            <w:t>02</w:t>
          </w:r>
          <w:r w:rsidR="0060538E" w:rsidRPr="00E33B10">
            <w:rPr>
              <w:rStyle w:val="Lienhypertexte"/>
              <w:color w:val="auto"/>
              <w:sz w:val="16"/>
              <w:szCs w:val="16"/>
              <w:u w:val="none"/>
              <w:lang w:val="nl-NL"/>
            </w:rPr>
            <w:t>.</w:t>
          </w:r>
          <w:r w:rsidR="00FC63AD" w:rsidRPr="00E33B10">
            <w:rPr>
              <w:rStyle w:val="Lienhypertexte"/>
              <w:color w:val="auto"/>
              <w:sz w:val="16"/>
              <w:szCs w:val="16"/>
              <w:u w:val="none"/>
              <w:lang w:val="nl-NL"/>
            </w:rPr>
            <w:t>432.85.00</w:t>
          </w:r>
        </w:p>
      </w:tc>
      <w:tc>
        <w:tcPr>
          <w:tcW w:w="1247" w:type="dxa"/>
          <w:tcBorders>
            <w:top w:val="single" w:sz="4" w:space="0" w:color="auto"/>
          </w:tcBorders>
        </w:tcPr>
        <w:p w14:paraId="32A9A551" w14:textId="77777777" w:rsidR="005A4D78" w:rsidRPr="003C027F" w:rsidRDefault="005A4D78" w:rsidP="008A304B">
          <w:pPr>
            <w:spacing w:before="60"/>
            <w:jc w:val="center"/>
            <w:rPr>
              <w:rFonts w:eastAsia="Batang"/>
              <w:sz w:val="12"/>
              <w:szCs w:val="12"/>
              <w:lang w:val="nl-NL"/>
            </w:rPr>
          </w:pPr>
        </w:p>
      </w:tc>
      <w:tc>
        <w:tcPr>
          <w:tcW w:w="3969" w:type="dxa"/>
          <w:tcBorders>
            <w:top w:val="single" w:sz="4" w:space="0" w:color="auto"/>
          </w:tcBorders>
        </w:tcPr>
        <w:p w14:paraId="3137E07B" w14:textId="77777777" w:rsidR="005A4D78" w:rsidRPr="00E33B10" w:rsidRDefault="003C027F" w:rsidP="00E33B10">
          <w:pPr>
            <w:spacing w:before="60"/>
            <w:jc w:val="right"/>
            <w:rPr>
              <w:rFonts w:eastAsia="Batang"/>
              <w:sz w:val="16"/>
              <w:szCs w:val="16"/>
              <w:lang w:val="nl-NL"/>
            </w:rPr>
          </w:pPr>
          <w:r w:rsidRPr="00E33B10">
            <w:rPr>
              <w:sz w:val="16"/>
              <w:szCs w:val="16"/>
              <w:lang w:val="nl-NL"/>
            </w:rPr>
            <w:t>www.</w:t>
          </w:r>
          <w:r w:rsidR="00AE3ECF" w:rsidRPr="00E33B10">
            <w:rPr>
              <w:sz w:val="16"/>
              <w:szCs w:val="16"/>
              <w:lang w:val="nl-NL"/>
            </w:rPr>
            <w:t xml:space="preserve">kcml.brussels </w:t>
          </w:r>
          <w:r w:rsidR="008A304B" w:rsidRPr="00E33B10">
            <w:rPr>
              <w:sz w:val="16"/>
              <w:szCs w:val="16"/>
              <w:lang w:val="nl-NL"/>
            </w:rPr>
            <w:t xml:space="preserve">| </w:t>
          </w:r>
          <w:proofErr w:type="spellStart"/>
          <w:r w:rsidR="00FC63AD" w:rsidRPr="00E33B10">
            <w:rPr>
              <w:sz w:val="16"/>
              <w:szCs w:val="16"/>
              <w:lang w:val="nl-NL"/>
            </w:rPr>
            <w:t>kcml@urban.brussels</w:t>
          </w:r>
          <w:proofErr w:type="spellEnd"/>
          <w:r w:rsidR="00FC63AD" w:rsidRPr="00E33B10">
            <w:rPr>
              <w:sz w:val="16"/>
              <w:szCs w:val="16"/>
              <w:lang w:val="nl-NL"/>
            </w:rPr>
            <w:t xml:space="preserve"> | </w:t>
          </w:r>
          <w:r w:rsidR="0055750D" w:rsidRPr="00E33B10">
            <w:rPr>
              <w:sz w:val="16"/>
              <w:szCs w:val="16"/>
              <w:lang w:val="nl-NL"/>
            </w:rPr>
            <w:t>02</w:t>
          </w:r>
          <w:r w:rsidR="0060538E" w:rsidRPr="00E33B10">
            <w:rPr>
              <w:sz w:val="16"/>
              <w:szCs w:val="16"/>
              <w:lang w:val="nl-NL"/>
            </w:rPr>
            <w:t>.</w:t>
          </w:r>
          <w:r w:rsidR="0055750D" w:rsidRPr="00E33B10">
            <w:rPr>
              <w:sz w:val="16"/>
              <w:szCs w:val="16"/>
              <w:lang w:val="nl-NL"/>
            </w:rPr>
            <w:t>432.85.00</w:t>
          </w:r>
        </w:p>
      </w:tc>
    </w:tr>
  </w:tbl>
  <w:bookmarkEnd w:id="1"/>
  <w:p w14:paraId="1BC6B863" w14:textId="77777777" w:rsidR="005A4D78" w:rsidRPr="00AB7FF1" w:rsidRDefault="00FC63AD" w:rsidP="005A4D78">
    <w:pPr>
      <w:spacing w:after="0"/>
      <w:rPr>
        <w:rFonts w:eastAsia="Batang"/>
        <w:sz w:val="12"/>
        <w:szCs w:val="12"/>
        <w:lang w:val="nl-NL"/>
      </w:rPr>
    </w:pPr>
    <w:r w:rsidRPr="001053FE">
      <w:rPr>
        <w:rFonts w:eastAsia="Batang"/>
        <w:noProof/>
        <w:szCs w:val="22"/>
      </w:rPr>
      <w:drawing>
        <wp:anchor distT="0" distB="0" distL="114300" distR="114300" simplePos="0" relativeHeight="251655679" behindDoc="1" locked="0" layoutInCell="1" allowOverlap="1" wp14:anchorId="76D39C44" wp14:editId="2F1ECDC5">
          <wp:simplePos x="0" y="0"/>
          <wp:positionH relativeFrom="column">
            <wp:posOffset>-925195</wp:posOffset>
          </wp:positionH>
          <wp:positionV relativeFrom="paragraph">
            <wp:posOffset>-1385141</wp:posOffset>
          </wp:positionV>
          <wp:extent cx="7617460" cy="1489710"/>
          <wp:effectExtent l="0" t="0" r="254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BEBA8EAE-BF5A-486C-A8C5-ECC9F3942E4B}">
                        <a14:imgProps xmlns:a14="http://schemas.microsoft.com/office/drawing/2010/main">
                          <a14:imgLayer r:embed="rId3">
                            <a14:imgEffect>
                              <a14:brightnessContrast bright="28000"/>
                            </a14:imgEffect>
                          </a14:imgLayer>
                        </a14:imgProps>
                      </a:ext>
                      <a:ext uri="{28A0092B-C50C-407E-A947-70E740481C1C}">
                        <a14:useLocalDpi xmlns:a14="http://schemas.microsoft.com/office/drawing/2010/main" val="0"/>
                      </a:ext>
                    </a:extLst>
                  </a:blip>
                  <a:srcRect b="24990"/>
                  <a:stretch/>
                </pic:blipFill>
                <pic:spPr bwMode="auto">
                  <a:xfrm>
                    <a:off x="0" y="0"/>
                    <a:ext cx="7617460" cy="1489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74881" w14:textId="77777777" w:rsidR="00B8301A" w:rsidRPr="00B30F98" w:rsidRDefault="00B8301A" w:rsidP="00B30F98">
    <w:pPr>
      <w:pStyle w:val="En-tte"/>
    </w:pPr>
  </w:p>
  <w:p w14:paraId="1A954446" w14:textId="77777777" w:rsidR="002E7AC2" w:rsidRDefault="002E7A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4419F"/>
    <w:multiLevelType w:val="hybridMultilevel"/>
    <w:tmpl w:val="C3FC57FA"/>
    <w:lvl w:ilvl="0" w:tplc="080C0001">
      <w:numFmt w:val="bullet"/>
      <w:lvlText w:val=""/>
      <w:lvlJc w:val="left"/>
      <w:pPr>
        <w:ind w:left="720" w:hanging="360"/>
      </w:pPr>
      <w:rPr>
        <w:rFonts w:ascii="Symbol" w:eastAsia="Times New Roman" w:hAnsi="Symbol"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721865FF"/>
    <w:multiLevelType w:val="hybridMultilevel"/>
    <w:tmpl w:val="C73CE324"/>
    <w:lvl w:ilvl="0" w:tplc="080C000D">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 w15:restartNumberingAfterBreak="0">
    <w:nsid w:val="75FF1352"/>
    <w:multiLevelType w:val="hybridMultilevel"/>
    <w:tmpl w:val="CEDEA3A6"/>
    <w:lvl w:ilvl="0" w:tplc="AB6E197E">
      <w:start w:val="1"/>
      <w:numFmt w:val="bullet"/>
      <w:lvlText w:val=""/>
      <w:lvlJc w:val="left"/>
      <w:pPr>
        <w:ind w:left="720" w:hanging="360"/>
      </w:pPr>
      <w:rPr>
        <w:rFonts w:ascii="Wingdings" w:hAnsi="Wingdings" w:hint="default"/>
        <w:color w:val="C0000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7B776429"/>
    <w:multiLevelType w:val="hybridMultilevel"/>
    <w:tmpl w:val="4830D996"/>
    <w:lvl w:ilvl="0" w:tplc="080C000D">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E GHELLINCK, Bénédicte">
    <w15:presenceInfo w15:providerId="AD" w15:userId="S::bdeghellinck@urban.brussels::95eddac7-0453-43ec-8173-905d0089daf3"/>
  </w15:person>
  <w15:person w15:author="CRMS">
    <w15:presenceInfo w15:providerId="None" w15:userId="CRM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revisionView w:markup="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303"/>
    <w:rsid w:val="000235C8"/>
    <w:rsid w:val="00032105"/>
    <w:rsid w:val="000337AD"/>
    <w:rsid w:val="0003697B"/>
    <w:rsid w:val="000425BD"/>
    <w:rsid w:val="00042AD2"/>
    <w:rsid w:val="00052624"/>
    <w:rsid w:val="000528FA"/>
    <w:rsid w:val="000546F8"/>
    <w:rsid w:val="00057138"/>
    <w:rsid w:val="00061AE6"/>
    <w:rsid w:val="00062F66"/>
    <w:rsid w:val="00066736"/>
    <w:rsid w:val="00067677"/>
    <w:rsid w:val="000770D4"/>
    <w:rsid w:val="000862A9"/>
    <w:rsid w:val="00096DA0"/>
    <w:rsid w:val="00097E22"/>
    <w:rsid w:val="000B4050"/>
    <w:rsid w:val="000B5471"/>
    <w:rsid w:val="000C4AEF"/>
    <w:rsid w:val="000F14EA"/>
    <w:rsid w:val="000F7B00"/>
    <w:rsid w:val="001053FE"/>
    <w:rsid w:val="00114893"/>
    <w:rsid w:val="001262C8"/>
    <w:rsid w:val="00136DE8"/>
    <w:rsid w:val="00136E77"/>
    <w:rsid w:val="00154A6F"/>
    <w:rsid w:val="001600D2"/>
    <w:rsid w:val="001638EC"/>
    <w:rsid w:val="0017392E"/>
    <w:rsid w:val="00175A1E"/>
    <w:rsid w:val="00175D02"/>
    <w:rsid w:val="00183C30"/>
    <w:rsid w:val="0018684C"/>
    <w:rsid w:val="00190D2B"/>
    <w:rsid w:val="00192764"/>
    <w:rsid w:val="00194813"/>
    <w:rsid w:val="001A594B"/>
    <w:rsid w:val="001B02E6"/>
    <w:rsid w:val="001B2175"/>
    <w:rsid w:val="001C05F2"/>
    <w:rsid w:val="001C7527"/>
    <w:rsid w:val="001D264A"/>
    <w:rsid w:val="001D6F44"/>
    <w:rsid w:val="001E3C12"/>
    <w:rsid w:val="001F38DC"/>
    <w:rsid w:val="002413C3"/>
    <w:rsid w:val="002437AA"/>
    <w:rsid w:val="002438F7"/>
    <w:rsid w:val="002444D6"/>
    <w:rsid w:val="00281CD9"/>
    <w:rsid w:val="0028349F"/>
    <w:rsid w:val="00283C79"/>
    <w:rsid w:val="00292C59"/>
    <w:rsid w:val="00295C33"/>
    <w:rsid w:val="002A0A41"/>
    <w:rsid w:val="002A24F6"/>
    <w:rsid w:val="002A4127"/>
    <w:rsid w:val="002C4E6F"/>
    <w:rsid w:val="002D0AC2"/>
    <w:rsid w:val="002E7AC2"/>
    <w:rsid w:val="00316E11"/>
    <w:rsid w:val="00321B8D"/>
    <w:rsid w:val="00327D16"/>
    <w:rsid w:val="003429EA"/>
    <w:rsid w:val="00343149"/>
    <w:rsid w:val="0034697B"/>
    <w:rsid w:val="00350943"/>
    <w:rsid w:val="00355A99"/>
    <w:rsid w:val="00375461"/>
    <w:rsid w:val="0038365B"/>
    <w:rsid w:val="00386543"/>
    <w:rsid w:val="00387B53"/>
    <w:rsid w:val="00391C8F"/>
    <w:rsid w:val="003B1312"/>
    <w:rsid w:val="003B285F"/>
    <w:rsid w:val="003C027F"/>
    <w:rsid w:val="003C1706"/>
    <w:rsid w:val="003C349E"/>
    <w:rsid w:val="003D19A6"/>
    <w:rsid w:val="003D4E89"/>
    <w:rsid w:val="003D53AF"/>
    <w:rsid w:val="003D59FA"/>
    <w:rsid w:val="003E2657"/>
    <w:rsid w:val="003E53D6"/>
    <w:rsid w:val="003F76E0"/>
    <w:rsid w:val="004010FD"/>
    <w:rsid w:val="00415A7F"/>
    <w:rsid w:val="004164B5"/>
    <w:rsid w:val="00417ACB"/>
    <w:rsid w:val="004215D0"/>
    <w:rsid w:val="00424340"/>
    <w:rsid w:val="00427D86"/>
    <w:rsid w:val="0043591A"/>
    <w:rsid w:val="004401C8"/>
    <w:rsid w:val="00447893"/>
    <w:rsid w:val="00450931"/>
    <w:rsid w:val="00451897"/>
    <w:rsid w:val="00466CE9"/>
    <w:rsid w:val="00470063"/>
    <w:rsid w:val="00482B45"/>
    <w:rsid w:val="0048405F"/>
    <w:rsid w:val="00484DC7"/>
    <w:rsid w:val="00485CC7"/>
    <w:rsid w:val="0049249E"/>
    <w:rsid w:val="004A3904"/>
    <w:rsid w:val="004A5940"/>
    <w:rsid w:val="004B259F"/>
    <w:rsid w:val="004B3821"/>
    <w:rsid w:val="004C1B73"/>
    <w:rsid w:val="004C1EB4"/>
    <w:rsid w:val="004C1FE0"/>
    <w:rsid w:val="004C20E7"/>
    <w:rsid w:val="004C3E34"/>
    <w:rsid w:val="004C4591"/>
    <w:rsid w:val="004D43BA"/>
    <w:rsid w:val="004E147E"/>
    <w:rsid w:val="004F17A5"/>
    <w:rsid w:val="00514571"/>
    <w:rsid w:val="00523CC1"/>
    <w:rsid w:val="0052759F"/>
    <w:rsid w:val="00535A2F"/>
    <w:rsid w:val="00543AED"/>
    <w:rsid w:val="005516E3"/>
    <w:rsid w:val="00556044"/>
    <w:rsid w:val="00556A75"/>
    <w:rsid w:val="0055750D"/>
    <w:rsid w:val="00561652"/>
    <w:rsid w:val="00580347"/>
    <w:rsid w:val="005A4D78"/>
    <w:rsid w:val="005A5921"/>
    <w:rsid w:val="005B02AA"/>
    <w:rsid w:val="005B6C48"/>
    <w:rsid w:val="005C1B04"/>
    <w:rsid w:val="005C3628"/>
    <w:rsid w:val="005C54C0"/>
    <w:rsid w:val="005C6E00"/>
    <w:rsid w:val="005D44CB"/>
    <w:rsid w:val="005D5D31"/>
    <w:rsid w:val="005E16C0"/>
    <w:rsid w:val="005E1A69"/>
    <w:rsid w:val="005E62B4"/>
    <w:rsid w:val="005F39A2"/>
    <w:rsid w:val="006000A6"/>
    <w:rsid w:val="00604775"/>
    <w:rsid w:val="0060497B"/>
    <w:rsid w:val="0060538E"/>
    <w:rsid w:val="006064ED"/>
    <w:rsid w:val="00613DFE"/>
    <w:rsid w:val="00623D46"/>
    <w:rsid w:val="00624C06"/>
    <w:rsid w:val="0063459B"/>
    <w:rsid w:val="00637BF3"/>
    <w:rsid w:val="00644C18"/>
    <w:rsid w:val="00644ECB"/>
    <w:rsid w:val="0065769B"/>
    <w:rsid w:val="00663CF1"/>
    <w:rsid w:val="006672D0"/>
    <w:rsid w:val="006732D6"/>
    <w:rsid w:val="0067337A"/>
    <w:rsid w:val="00675DFB"/>
    <w:rsid w:val="00676534"/>
    <w:rsid w:val="00676899"/>
    <w:rsid w:val="006875D6"/>
    <w:rsid w:val="00694AE2"/>
    <w:rsid w:val="00697937"/>
    <w:rsid w:val="006A0153"/>
    <w:rsid w:val="006B124D"/>
    <w:rsid w:val="006C0007"/>
    <w:rsid w:val="006D20C9"/>
    <w:rsid w:val="006E084A"/>
    <w:rsid w:val="006E5537"/>
    <w:rsid w:val="006E56AC"/>
    <w:rsid w:val="006E5978"/>
    <w:rsid w:val="006E779D"/>
    <w:rsid w:val="006E7D2C"/>
    <w:rsid w:val="006F2F96"/>
    <w:rsid w:val="007036F6"/>
    <w:rsid w:val="007074C7"/>
    <w:rsid w:val="00714B92"/>
    <w:rsid w:val="00715097"/>
    <w:rsid w:val="0071569E"/>
    <w:rsid w:val="00717A3F"/>
    <w:rsid w:val="007212DC"/>
    <w:rsid w:val="00724FBB"/>
    <w:rsid w:val="00727217"/>
    <w:rsid w:val="00736B51"/>
    <w:rsid w:val="00746755"/>
    <w:rsid w:val="00747803"/>
    <w:rsid w:val="007538D0"/>
    <w:rsid w:val="00757969"/>
    <w:rsid w:val="00760355"/>
    <w:rsid w:val="007662CA"/>
    <w:rsid w:val="0077797C"/>
    <w:rsid w:val="00792CA4"/>
    <w:rsid w:val="00793E0F"/>
    <w:rsid w:val="00796B8E"/>
    <w:rsid w:val="00797A02"/>
    <w:rsid w:val="007B12E9"/>
    <w:rsid w:val="007C350E"/>
    <w:rsid w:val="007C6711"/>
    <w:rsid w:val="007E0653"/>
    <w:rsid w:val="007E0ADE"/>
    <w:rsid w:val="007F3BAE"/>
    <w:rsid w:val="007F7D5C"/>
    <w:rsid w:val="007F7D8A"/>
    <w:rsid w:val="008013EA"/>
    <w:rsid w:val="00822EDE"/>
    <w:rsid w:val="008232B6"/>
    <w:rsid w:val="008278B8"/>
    <w:rsid w:val="008342BD"/>
    <w:rsid w:val="0085050F"/>
    <w:rsid w:val="00853AEF"/>
    <w:rsid w:val="00855E83"/>
    <w:rsid w:val="00862088"/>
    <w:rsid w:val="0086443A"/>
    <w:rsid w:val="00877207"/>
    <w:rsid w:val="00881B9E"/>
    <w:rsid w:val="00885225"/>
    <w:rsid w:val="00895AE0"/>
    <w:rsid w:val="008A304B"/>
    <w:rsid w:val="008B4E5A"/>
    <w:rsid w:val="008B7E16"/>
    <w:rsid w:val="008C2AA7"/>
    <w:rsid w:val="008C3C50"/>
    <w:rsid w:val="008D7DC2"/>
    <w:rsid w:val="008E2668"/>
    <w:rsid w:val="008E67DF"/>
    <w:rsid w:val="00901646"/>
    <w:rsid w:val="00905AA9"/>
    <w:rsid w:val="009063BC"/>
    <w:rsid w:val="00910133"/>
    <w:rsid w:val="00912813"/>
    <w:rsid w:val="00931F49"/>
    <w:rsid w:val="009320FC"/>
    <w:rsid w:val="00940520"/>
    <w:rsid w:val="00944420"/>
    <w:rsid w:val="00962216"/>
    <w:rsid w:val="00963966"/>
    <w:rsid w:val="0096402D"/>
    <w:rsid w:val="00973CB2"/>
    <w:rsid w:val="00983BEE"/>
    <w:rsid w:val="00986984"/>
    <w:rsid w:val="00993949"/>
    <w:rsid w:val="009A074C"/>
    <w:rsid w:val="009A2E60"/>
    <w:rsid w:val="009B7707"/>
    <w:rsid w:val="009B796A"/>
    <w:rsid w:val="009C3300"/>
    <w:rsid w:val="009E0447"/>
    <w:rsid w:val="009E2C2E"/>
    <w:rsid w:val="009F150B"/>
    <w:rsid w:val="00A00692"/>
    <w:rsid w:val="00A06782"/>
    <w:rsid w:val="00A068A9"/>
    <w:rsid w:val="00A16AF9"/>
    <w:rsid w:val="00A17304"/>
    <w:rsid w:val="00A24259"/>
    <w:rsid w:val="00A303E4"/>
    <w:rsid w:val="00A407C9"/>
    <w:rsid w:val="00A502B8"/>
    <w:rsid w:val="00A61967"/>
    <w:rsid w:val="00A6282C"/>
    <w:rsid w:val="00A62A30"/>
    <w:rsid w:val="00AB33DF"/>
    <w:rsid w:val="00AB5996"/>
    <w:rsid w:val="00AB7FF1"/>
    <w:rsid w:val="00AC2343"/>
    <w:rsid w:val="00AD70B0"/>
    <w:rsid w:val="00AE033F"/>
    <w:rsid w:val="00AE3ECF"/>
    <w:rsid w:val="00AE41BA"/>
    <w:rsid w:val="00AF1013"/>
    <w:rsid w:val="00AF2B8F"/>
    <w:rsid w:val="00AF44A7"/>
    <w:rsid w:val="00AF498C"/>
    <w:rsid w:val="00B0319E"/>
    <w:rsid w:val="00B05B81"/>
    <w:rsid w:val="00B11157"/>
    <w:rsid w:val="00B1676B"/>
    <w:rsid w:val="00B231D3"/>
    <w:rsid w:val="00B24EEE"/>
    <w:rsid w:val="00B3049D"/>
    <w:rsid w:val="00B30F19"/>
    <w:rsid w:val="00B30F98"/>
    <w:rsid w:val="00B4016A"/>
    <w:rsid w:val="00B410D6"/>
    <w:rsid w:val="00B46D55"/>
    <w:rsid w:val="00B60D86"/>
    <w:rsid w:val="00B629C6"/>
    <w:rsid w:val="00B70609"/>
    <w:rsid w:val="00B80803"/>
    <w:rsid w:val="00B8301A"/>
    <w:rsid w:val="00B97666"/>
    <w:rsid w:val="00BA17FF"/>
    <w:rsid w:val="00BB177D"/>
    <w:rsid w:val="00BC107A"/>
    <w:rsid w:val="00BC135F"/>
    <w:rsid w:val="00BC5D57"/>
    <w:rsid w:val="00BE3EE0"/>
    <w:rsid w:val="00BF1B6A"/>
    <w:rsid w:val="00BF4148"/>
    <w:rsid w:val="00BF5303"/>
    <w:rsid w:val="00C007E9"/>
    <w:rsid w:val="00C11744"/>
    <w:rsid w:val="00C34F87"/>
    <w:rsid w:val="00C35B4C"/>
    <w:rsid w:val="00C4057D"/>
    <w:rsid w:val="00C455CF"/>
    <w:rsid w:val="00C645AA"/>
    <w:rsid w:val="00C830C3"/>
    <w:rsid w:val="00C85AEB"/>
    <w:rsid w:val="00C878B7"/>
    <w:rsid w:val="00CA4A42"/>
    <w:rsid w:val="00CA60B0"/>
    <w:rsid w:val="00CB683D"/>
    <w:rsid w:val="00CB702E"/>
    <w:rsid w:val="00CC0888"/>
    <w:rsid w:val="00CD4575"/>
    <w:rsid w:val="00CD65DC"/>
    <w:rsid w:val="00CD6DDC"/>
    <w:rsid w:val="00CF09C2"/>
    <w:rsid w:val="00D1608F"/>
    <w:rsid w:val="00D406A6"/>
    <w:rsid w:val="00D43033"/>
    <w:rsid w:val="00D4347D"/>
    <w:rsid w:val="00D46A4D"/>
    <w:rsid w:val="00D56A54"/>
    <w:rsid w:val="00D6029A"/>
    <w:rsid w:val="00D62415"/>
    <w:rsid w:val="00D63461"/>
    <w:rsid w:val="00D64916"/>
    <w:rsid w:val="00D81871"/>
    <w:rsid w:val="00DA3F7C"/>
    <w:rsid w:val="00DB0DFA"/>
    <w:rsid w:val="00DB16AA"/>
    <w:rsid w:val="00DC15BA"/>
    <w:rsid w:val="00DC290F"/>
    <w:rsid w:val="00DC2CF9"/>
    <w:rsid w:val="00DD20E4"/>
    <w:rsid w:val="00DE2F97"/>
    <w:rsid w:val="00E02C92"/>
    <w:rsid w:val="00E14887"/>
    <w:rsid w:val="00E14888"/>
    <w:rsid w:val="00E22F46"/>
    <w:rsid w:val="00E3151E"/>
    <w:rsid w:val="00E31D8B"/>
    <w:rsid w:val="00E33B10"/>
    <w:rsid w:val="00E449C6"/>
    <w:rsid w:val="00E45301"/>
    <w:rsid w:val="00E55A0B"/>
    <w:rsid w:val="00E61F96"/>
    <w:rsid w:val="00E679AB"/>
    <w:rsid w:val="00E67DC7"/>
    <w:rsid w:val="00E81627"/>
    <w:rsid w:val="00E85028"/>
    <w:rsid w:val="00EB17EE"/>
    <w:rsid w:val="00EC1C63"/>
    <w:rsid w:val="00EC38A0"/>
    <w:rsid w:val="00EC3A36"/>
    <w:rsid w:val="00EC42EA"/>
    <w:rsid w:val="00ED2BF8"/>
    <w:rsid w:val="00EE06EE"/>
    <w:rsid w:val="00EE1568"/>
    <w:rsid w:val="00EE6D6A"/>
    <w:rsid w:val="00EF0409"/>
    <w:rsid w:val="00EF17EC"/>
    <w:rsid w:val="00EF2D1E"/>
    <w:rsid w:val="00F06F8A"/>
    <w:rsid w:val="00F129FB"/>
    <w:rsid w:val="00F1311B"/>
    <w:rsid w:val="00F22FF1"/>
    <w:rsid w:val="00F23A16"/>
    <w:rsid w:val="00F30112"/>
    <w:rsid w:val="00F37F86"/>
    <w:rsid w:val="00F43949"/>
    <w:rsid w:val="00F4486B"/>
    <w:rsid w:val="00F62283"/>
    <w:rsid w:val="00F70ABC"/>
    <w:rsid w:val="00F806E5"/>
    <w:rsid w:val="00F85B39"/>
    <w:rsid w:val="00FA70BA"/>
    <w:rsid w:val="00FB5760"/>
    <w:rsid w:val="00FC2066"/>
    <w:rsid w:val="00FC63AD"/>
    <w:rsid w:val="00FC715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CA5FD9"/>
  <w15:docId w15:val="{FE4D6A33-CBD1-42D9-B51A-AB1225865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sz w:val="16"/>
        <w:szCs w:val="16"/>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3AD"/>
    <w:pPr>
      <w:jc w:val="both"/>
    </w:pPr>
    <w:rPr>
      <w:rFonts w:ascii="Calibri" w:hAnsi="Calibri" w:cs="Times New Roman"/>
      <w:sz w:val="22"/>
      <w:szCs w:val="20"/>
      <w:lang w:eastAsia="fr-BE"/>
    </w:rPr>
  </w:style>
  <w:style w:type="paragraph" w:styleId="Titre3">
    <w:name w:val="heading 3"/>
    <w:basedOn w:val="Normal"/>
    <w:next w:val="Normal"/>
    <w:link w:val="Titre3Car"/>
    <w:uiPriority w:val="9"/>
    <w:unhideWhenUsed/>
    <w:qFormat/>
    <w:rsid w:val="004C1B7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5769B"/>
    <w:pPr>
      <w:tabs>
        <w:tab w:val="center" w:pos="4536"/>
        <w:tab w:val="right" w:pos="9072"/>
      </w:tabs>
      <w:spacing w:after="0" w:line="240" w:lineRule="auto"/>
    </w:pPr>
  </w:style>
  <w:style w:type="character" w:customStyle="1" w:styleId="En-tteCar">
    <w:name w:val="En-tête Car"/>
    <w:basedOn w:val="Policepardfaut"/>
    <w:link w:val="En-tte"/>
    <w:uiPriority w:val="99"/>
    <w:rsid w:val="0065769B"/>
    <w:rPr>
      <w:rFonts w:ascii="Times New Roman" w:hAnsi="Times New Roman" w:cs="Times New Roman"/>
      <w:sz w:val="20"/>
      <w:szCs w:val="20"/>
      <w:lang w:eastAsia="fr-BE"/>
    </w:rPr>
  </w:style>
  <w:style w:type="paragraph" w:styleId="Pieddepage">
    <w:name w:val="footer"/>
    <w:basedOn w:val="Normal"/>
    <w:link w:val="PieddepageCar"/>
    <w:uiPriority w:val="99"/>
    <w:unhideWhenUsed/>
    <w:rsid w:val="0065769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5769B"/>
    <w:rPr>
      <w:rFonts w:ascii="Times New Roman" w:hAnsi="Times New Roman" w:cs="Times New Roman"/>
      <w:sz w:val="20"/>
      <w:szCs w:val="20"/>
      <w:lang w:eastAsia="fr-BE"/>
    </w:rPr>
  </w:style>
  <w:style w:type="paragraph" w:styleId="Textedebulles">
    <w:name w:val="Balloon Text"/>
    <w:basedOn w:val="Normal"/>
    <w:link w:val="TextedebullesCar"/>
    <w:uiPriority w:val="99"/>
    <w:semiHidden/>
    <w:unhideWhenUsed/>
    <w:rsid w:val="0065769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5769B"/>
    <w:rPr>
      <w:rFonts w:ascii="Tahoma" w:hAnsi="Tahoma" w:cs="Tahoma"/>
      <w:lang w:eastAsia="fr-BE"/>
    </w:rPr>
  </w:style>
  <w:style w:type="character" w:styleId="Lienhypertexte">
    <w:name w:val="Hyperlink"/>
    <w:uiPriority w:val="99"/>
    <w:rsid w:val="00B3049D"/>
    <w:rPr>
      <w:color w:val="0000FF"/>
      <w:u w:val="single"/>
    </w:rPr>
  </w:style>
  <w:style w:type="paragraph" w:styleId="Paragraphedeliste">
    <w:name w:val="List Paragraph"/>
    <w:basedOn w:val="Normal"/>
    <w:uiPriority w:val="34"/>
    <w:qFormat/>
    <w:rsid w:val="00986984"/>
    <w:pPr>
      <w:ind w:left="720"/>
      <w:contextualSpacing/>
    </w:pPr>
  </w:style>
  <w:style w:type="paragraph" w:customStyle="1" w:styleId="Texte">
    <w:name w:val="Texte"/>
    <w:basedOn w:val="Normal"/>
    <w:link w:val="TexteChar"/>
    <w:qFormat/>
    <w:rsid w:val="00855E83"/>
    <w:pPr>
      <w:spacing w:line="240" w:lineRule="auto"/>
    </w:pPr>
    <w:rPr>
      <w:rFonts w:eastAsiaTheme="minorHAnsi"/>
      <w:szCs w:val="22"/>
      <w:lang w:val="fr-CA" w:eastAsia="en-US"/>
    </w:rPr>
  </w:style>
  <w:style w:type="character" w:customStyle="1" w:styleId="TexteChar">
    <w:name w:val="Texte Char"/>
    <w:basedOn w:val="Policepardfaut"/>
    <w:link w:val="Texte"/>
    <w:rsid w:val="00855E83"/>
    <w:rPr>
      <w:rFonts w:ascii="Times New Roman" w:eastAsiaTheme="minorHAnsi" w:hAnsi="Times New Roman" w:cs="Times New Roman"/>
      <w:sz w:val="22"/>
      <w:szCs w:val="22"/>
      <w:lang w:val="fr-CA"/>
    </w:rPr>
  </w:style>
  <w:style w:type="character" w:styleId="Mentionnonrsolue">
    <w:name w:val="Unresolved Mention"/>
    <w:basedOn w:val="Policepardfaut"/>
    <w:uiPriority w:val="99"/>
    <w:semiHidden/>
    <w:unhideWhenUsed/>
    <w:rsid w:val="005516E3"/>
    <w:rPr>
      <w:color w:val="808080"/>
      <w:shd w:val="clear" w:color="auto" w:fill="E6E6E6"/>
    </w:rPr>
  </w:style>
  <w:style w:type="character" w:customStyle="1" w:styleId="Titre3Car">
    <w:name w:val="Titre 3 Car"/>
    <w:basedOn w:val="Policepardfaut"/>
    <w:link w:val="Titre3"/>
    <w:uiPriority w:val="9"/>
    <w:rsid w:val="004C1B73"/>
    <w:rPr>
      <w:rFonts w:asciiTheme="majorHAnsi" w:eastAsiaTheme="majorEastAsia" w:hAnsiTheme="majorHAnsi" w:cstheme="majorBidi"/>
      <w:color w:val="243F60" w:themeColor="accent1" w:themeShade="7F"/>
      <w:sz w:val="24"/>
      <w:szCs w:val="24"/>
      <w:lang w:eastAsia="fr-BE"/>
    </w:rPr>
  </w:style>
  <w:style w:type="table" w:styleId="Grilledutableau">
    <w:name w:val="Table Grid"/>
    <w:basedOn w:val="TableauNormal"/>
    <w:rsid w:val="00E148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MSAdresse">
    <w:name w:val="CRMS_Adresse"/>
    <w:basedOn w:val="Normal"/>
    <w:link w:val="CRMSAdresseCar"/>
    <w:qFormat/>
    <w:rsid w:val="00F43949"/>
    <w:pPr>
      <w:spacing w:after="0" w:line="240" w:lineRule="auto"/>
      <w:ind w:left="5103"/>
      <w:jc w:val="right"/>
    </w:pPr>
    <w:rPr>
      <w:bCs/>
      <w:sz w:val="20"/>
      <w:szCs w:val="18"/>
      <w:lang w:val="fr-FR" w:eastAsia="nl-NL"/>
    </w:rPr>
  </w:style>
  <w:style w:type="paragraph" w:customStyle="1" w:styleId="CRMSPav">
    <w:name w:val="CRMS_Pavé"/>
    <w:basedOn w:val="En-tte"/>
    <w:link w:val="CRMSPavCar"/>
    <w:qFormat/>
    <w:rsid w:val="00F43949"/>
    <w:pPr>
      <w:tabs>
        <w:tab w:val="left" w:pos="1620"/>
        <w:tab w:val="left" w:pos="1985"/>
      </w:tabs>
      <w:ind w:right="-112"/>
    </w:pPr>
    <w:rPr>
      <w:rFonts w:cs="Mongolian Baiti"/>
      <w:b/>
      <w:sz w:val="20"/>
      <w:szCs w:val="18"/>
    </w:rPr>
  </w:style>
  <w:style w:type="character" w:customStyle="1" w:styleId="CRMSAdresseCar">
    <w:name w:val="CRMS_Adresse Car"/>
    <w:basedOn w:val="Policepardfaut"/>
    <w:link w:val="CRMSAdresse"/>
    <w:rsid w:val="00F43949"/>
    <w:rPr>
      <w:rFonts w:ascii="Aptos" w:hAnsi="Aptos" w:cs="Times New Roman"/>
      <w:bCs/>
      <w:sz w:val="20"/>
      <w:szCs w:val="18"/>
      <w:lang w:val="fr-FR" w:eastAsia="nl-NL"/>
    </w:rPr>
  </w:style>
  <w:style w:type="paragraph" w:customStyle="1" w:styleId="CRMSCorpsdetexte">
    <w:name w:val="CRMS_Corps de texte"/>
    <w:basedOn w:val="Normal"/>
    <w:link w:val="CRMSCorpsdetexteCar"/>
    <w:qFormat/>
    <w:rsid w:val="00F43949"/>
    <w:pPr>
      <w:spacing w:after="120"/>
    </w:pPr>
    <w:rPr>
      <w:lang w:val="fr-CA" w:eastAsia="nl-NL"/>
    </w:rPr>
  </w:style>
  <w:style w:type="character" w:customStyle="1" w:styleId="CRMSPavCar">
    <w:name w:val="CRMS_Pavé Car"/>
    <w:basedOn w:val="En-tteCar"/>
    <w:link w:val="CRMSPav"/>
    <w:rsid w:val="00F43949"/>
    <w:rPr>
      <w:rFonts w:ascii="Aptos" w:hAnsi="Aptos" w:cs="Mongolian Baiti"/>
      <w:b/>
      <w:sz w:val="20"/>
      <w:szCs w:val="18"/>
      <w:lang w:eastAsia="fr-BE"/>
    </w:rPr>
  </w:style>
  <w:style w:type="character" w:customStyle="1" w:styleId="CRMSCorpsdetexteCar">
    <w:name w:val="CRMS_Corps de texte Car"/>
    <w:basedOn w:val="Policepardfaut"/>
    <w:link w:val="CRMSCorpsdetexte"/>
    <w:rsid w:val="00F43949"/>
    <w:rPr>
      <w:rFonts w:ascii="Aptos" w:hAnsi="Aptos" w:cs="Times New Roman"/>
      <w:sz w:val="22"/>
      <w:szCs w:val="20"/>
      <w:lang w:val="fr-CA" w:eastAsia="nl-NL"/>
    </w:rPr>
  </w:style>
  <w:style w:type="paragraph" w:styleId="NormalWeb">
    <w:name w:val="Normal (Web)"/>
    <w:basedOn w:val="Normal"/>
    <w:uiPriority w:val="99"/>
    <w:unhideWhenUsed/>
    <w:rsid w:val="00580347"/>
    <w:pPr>
      <w:spacing w:before="100" w:beforeAutospacing="1" w:after="100" w:afterAutospacing="1" w:line="240" w:lineRule="auto"/>
      <w:jc w:val="left"/>
    </w:pPr>
    <w:rPr>
      <w:rFonts w:ascii="Times New Roman" w:hAnsi="Times New Roman"/>
      <w:sz w:val="24"/>
      <w:szCs w:val="24"/>
    </w:rPr>
  </w:style>
  <w:style w:type="character" w:customStyle="1" w:styleId="fontstyle01">
    <w:name w:val="fontstyle01"/>
    <w:basedOn w:val="Policepardfaut"/>
    <w:rsid w:val="00FC2066"/>
    <w:rPr>
      <w:rFonts w:ascii="ArialMT" w:hAnsi="ArialMT" w:hint="default"/>
      <w:b w:val="0"/>
      <w:bCs w:val="0"/>
      <w:i w:val="0"/>
      <w:iCs w:val="0"/>
      <w:color w:val="000000"/>
      <w:sz w:val="16"/>
      <w:szCs w:val="16"/>
    </w:rPr>
  </w:style>
  <w:style w:type="paragraph" w:styleId="Notedebasdepage">
    <w:name w:val="footnote text"/>
    <w:basedOn w:val="Normal"/>
    <w:link w:val="NotedebasdepageCar"/>
    <w:uiPriority w:val="99"/>
    <w:semiHidden/>
    <w:unhideWhenUsed/>
    <w:rsid w:val="005E1A69"/>
    <w:pPr>
      <w:spacing w:after="0" w:line="240" w:lineRule="auto"/>
    </w:pPr>
    <w:rPr>
      <w:sz w:val="20"/>
    </w:rPr>
  </w:style>
  <w:style w:type="character" w:customStyle="1" w:styleId="NotedebasdepageCar">
    <w:name w:val="Note de bas de page Car"/>
    <w:basedOn w:val="Policepardfaut"/>
    <w:link w:val="Notedebasdepage"/>
    <w:uiPriority w:val="99"/>
    <w:semiHidden/>
    <w:rsid w:val="005E1A69"/>
    <w:rPr>
      <w:rFonts w:ascii="Calibri" w:hAnsi="Calibri" w:cs="Times New Roman"/>
      <w:sz w:val="20"/>
      <w:szCs w:val="20"/>
      <w:lang w:eastAsia="fr-BE"/>
    </w:rPr>
  </w:style>
  <w:style w:type="character" w:styleId="Appelnotedebasdep">
    <w:name w:val="footnote reference"/>
    <w:basedOn w:val="Policepardfaut"/>
    <w:uiPriority w:val="99"/>
    <w:semiHidden/>
    <w:unhideWhenUsed/>
    <w:rsid w:val="005E1A69"/>
    <w:rPr>
      <w:vertAlign w:val="superscript"/>
    </w:rPr>
  </w:style>
  <w:style w:type="character" w:styleId="Lienhypertextesuivivisit">
    <w:name w:val="FollowedHyperlink"/>
    <w:basedOn w:val="Policepardfaut"/>
    <w:uiPriority w:val="99"/>
    <w:semiHidden/>
    <w:unhideWhenUsed/>
    <w:rsid w:val="00CD4575"/>
    <w:rPr>
      <w:color w:val="800080" w:themeColor="followedHyperlink"/>
      <w:u w:val="single"/>
    </w:rPr>
  </w:style>
  <w:style w:type="character" w:styleId="Marquedecommentaire">
    <w:name w:val="annotation reference"/>
    <w:basedOn w:val="Policepardfaut"/>
    <w:uiPriority w:val="99"/>
    <w:semiHidden/>
    <w:unhideWhenUsed/>
    <w:rsid w:val="00CD4575"/>
    <w:rPr>
      <w:sz w:val="16"/>
      <w:szCs w:val="16"/>
    </w:rPr>
  </w:style>
  <w:style w:type="paragraph" w:styleId="Commentaire">
    <w:name w:val="annotation text"/>
    <w:basedOn w:val="Normal"/>
    <w:link w:val="CommentaireCar"/>
    <w:uiPriority w:val="99"/>
    <w:semiHidden/>
    <w:unhideWhenUsed/>
    <w:rsid w:val="00CD4575"/>
    <w:pPr>
      <w:spacing w:line="240" w:lineRule="auto"/>
    </w:pPr>
    <w:rPr>
      <w:sz w:val="20"/>
    </w:rPr>
  </w:style>
  <w:style w:type="character" w:customStyle="1" w:styleId="CommentaireCar">
    <w:name w:val="Commentaire Car"/>
    <w:basedOn w:val="Policepardfaut"/>
    <w:link w:val="Commentaire"/>
    <w:uiPriority w:val="99"/>
    <w:semiHidden/>
    <w:rsid w:val="00CD4575"/>
    <w:rPr>
      <w:rFonts w:ascii="Calibri" w:hAnsi="Calibri" w:cs="Times New Roman"/>
      <w:sz w:val="20"/>
      <w:szCs w:val="20"/>
      <w:lang w:eastAsia="fr-BE"/>
    </w:rPr>
  </w:style>
  <w:style w:type="paragraph" w:styleId="Objetducommentaire">
    <w:name w:val="annotation subject"/>
    <w:basedOn w:val="Commentaire"/>
    <w:next w:val="Commentaire"/>
    <w:link w:val="ObjetducommentaireCar"/>
    <w:uiPriority w:val="99"/>
    <w:semiHidden/>
    <w:unhideWhenUsed/>
    <w:rsid w:val="00CD4575"/>
    <w:rPr>
      <w:b/>
      <w:bCs/>
    </w:rPr>
  </w:style>
  <w:style w:type="character" w:customStyle="1" w:styleId="ObjetducommentaireCar">
    <w:name w:val="Objet du commentaire Car"/>
    <w:basedOn w:val="CommentaireCar"/>
    <w:link w:val="Objetducommentaire"/>
    <w:uiPriority w:val="99"/>
    <w:semiHidden/>
    <w:rsid w:val="00CD4575"/>
    <w:rPr>
      <w:rFonts w:ascii="Calibri" w:hAnsi="Calibri" w:cs="Times New Roman"/>
      <w:b/>
      <w:bCs/>
      <w:sz w:val="20"/>
      <w:szCs w:val="20"/>
      <w:lang w:eastAsia="fr-BE"/>
    </w:rPr>
  </w:style>
  <w:style w:type="paragraph" w:styleId="Rvision">
    <w:name w:val="Revision"/>
    <w:hidden/>
    <w:uiPriority w:val="99"/>
    <w:semiHidden/>
    <w:rsid w:val="00C007E9"/>
    <w:pPr>
      <w:spacing w:after="0" w:line="240" w:lineRule="auto"/>
    </w:pPr>
    <w:rPr>
      <w:rFonts w:ascii="Calibri" w:hAnsi="Calibri" w:cs="Times New Roman"/>
      <w:sz w:val="22"/>
      <w:szCs w:val="20"/>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51985">
      <w:bodyDiv w:val="1"/>
      <w:marLeft w:val="0"/>
      <w:marRight w:val="0"/>
      <w:marTop w:val="0"/>
      <w:marBottom w:val="0"/>
      <w:divBdr>
        <w:top w:val="none" w:sz="0" w:space="0" w:color="auto"/>
        <w:left w:val="none" w:sz="0" w:space="0" w:color="auto"/>
        <w:bottom w:val="none" w:sz="0" w:space="0" w:color="auto"/>
        <w:right w:val="none" w:sz="0" w:space="0" w:color="auto"/>
      </w:divBdr>
    </w:div>
    <w:div w:id="185750796">
      <w:bodyDiv w:val="1"/>
      <w:marLeft w:val="0"/>
      <w:marRight w:val="0"/>
      <w:marTop w:val="0"/>
      <w:marBottom w:val="0"/>
      <w:divBdr>
        <w:top w:val="none" w:sz="0" w:space="0" w:color="auto"/>
        <w:left w:val="none" w:sz="0" w:space="0" w:color="auto"/>
        <w:bottom w:val="none" w:sz="0" w:space="0" w:color="auto"/>
        <w:right w:val="none" w:sz="0" w:space="0" w:color="auto"/>
      </w:divBdr>
    </w:div>
    <w:div w:id="333000143">
      <w:bodyDiv w:val="1"/>
      <w:marLeft w:val="0"/>
      <w:marRight w:val="0"/>
      <w:marTop w:val="0"/>
      <w:marBottom w:val="0"/>
      <w:divBdr>
        <w:top w:val="none" w:sz="0" w:space="0" w:color="auto"/>
        <w:left w:val="none" w:sz="0" w:space="0" w:color="auto"/>
        <w:bottom w:val="none" w:sz="0" w:space="0" w:color="auto"/>
        <w:right w:val="none" w:sz="0" w:space="0" w:color="auto"/>
      </w:divBdr>
    </w:div>
    <w:div w:id="975722091">
      <w:bodyDiv w:val="1"/>
      <w:marLeft w:val="0"/>
      <w:marRight w:val="0"/>
      <w:marTop w:val="0"/>
      <w:marBottom w:val="0"/>
      <w:divBdr>
        <w:top w:val="none" w:sz="0" w:space="0" w:color="auto"/>
        <w:left w:val="none" w:sz="0" w:space="0" w:color="auto"/>
        <w:bottom w:val="none" w:sz="0" w:space="0" w:color="auto"/>
        <w:right w:val="none" w:sz="0" w:space="0" w:color="auto"/>
      </w:divBdr>
    </w:div>
    <w:div w:id="212029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crms@urban.brussels"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avis.advies@urban.brussels"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nument.heritage.brussels/index.php?section=buildings&amp;lg=fr&amp;actor=3071" TargetMode="External"/><Relationship Id="rId24" Type="http://schemas.openxmlformats.org/officeDocument/2006/relationships/hyperlink" Target="mailto:restauration@urban.brussel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jvandersmissen@urban.brussels" TargetMode="External"/><Relationship Id="rId28" Type="http://schemas.openxmlformats.org/officeDocument/2006/relationships/header" Target="header2.xml"/><Relationship Id="rId10" Type="http://schemas.openxmlformats.org/officeDocument/2006/relationships/hyperlink" Target="https://monument.heritage.brussels/index.php?section=buildings&amp;lg=fr&amp;actor=505" TargetMode="External"/><Relationship Id="rId19" Type="http://schemas.openxmlformats.org/officeDocument/2006/relationships/image" Target="media/image11.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mailto:tbogaert@urban.brussels" TargetMode="External"/><Relationship Id="rId27" Type="http://schemas.openxmlformats.org/officeDocument/2006/relationships/hyperlink" Target="mailto:opp.patrimoine@brucity.be"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H:\CRMS\MODELES\MODELES_FR_2023\Courrier-type_ARCADIA_PUN_DU_DPC_Jossart_Wauters.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A2E63-73E7-45E0-8D61-CC3DC6CF2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Courrier-type_ARCADIA_PUN_DU_DPC_Jossart_Wauters</Template>
  <TotalTime>58</TotalTime>
  <Pages>4</Pages>
  <Words>1163</Words>
  <Characters>6397</Characters>
  <Application>Microsoft Office Word</Application>
  <DocSecurity>0</DocSecurity>
  <Lines>53</Lines>
  <Paragraphs>15</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Attribution dossier CRMS / Toewijzing dossier KCML</vt:lpstr>
      <vt:lpstr>Attribution dossier CRMS / Toewijzing dossier KCML</vt:lpstr>
      <vt:lpstr>Attribution dossier CRMS / Toewijzing dossier KCML</vt:lpstr>
    </vt:vector>
  </TitlesOfParts>
  <Company>MRBC-MBHG</Company>
  <LinksUpToDate>false</LinksUpToDate>
  <CharactersWithSpaces>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Attribution dossier CRMS / Toewijzing dossier KCML</dc:title>
  <dc:creator>COCHI Barbara</dc:creator>
  <cp:lastModifiedBy>DE GHELLINCK, Bénédicte</cp:lastModifiedBy>
  <cp:revision>9</cp:revision>
  <cp:lastPrinted>2024-05-27T08:46:00Z</cp:lastPrinted>
  <dcterms:created xsi:type="dcterms:W3CDTF">2024-07-04T09:44:00Z</dcterms:created>
  <dcterms:modified xsi:type="dcterms:W3CDTF">2024-07-04T12:46:00Z</dcterms:modified>
</cp:coreProperties>
</file>